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color w:val="44546A" w:themeColor="text2"/>
          <w:sz w:val="22"/>
          <w:szCs w:val="22"/>
        </w:rPr>
        <w:id w:val="-367301105"/>
        <w:docPartObj>
          <w:docPartGallery w:val="Cover Pages"/>
          <w:docPartUnique/>
        </w:docPartObj>
      </w:sdtPr>
      <w:sdtContent>
        <w:p w14:paraId="2A9AB17C" w14:textId="15271074" w:rsidR="004E5BE1" w:rsidRPr="008C7749" w:rsidRDefault="00FB4FF6" w:rsidP="008C7749">
          <w:pPr>
            <w:pStyle w:val="Titre"/>
          </w:pPr>
          <w:r w:rsidRPr="008C7749">
            <w:rPr>
              <w:noProof/>
            </w:rPr>
            <w:drawing>
              <wp:anchor distT="0" distB="0" distL="114300" distR="114300" simplePos="0" relativeHeight="251663360" behindDoc="0" locked="0" layoutInCell="1" allowOverlap="1" wp14:anchorId="2FF7314B" wp14:editId="581C2C96">
                <wp:simplePos x="0" y="0"/>
                <wp:positionH relativeFrom="margin">
                  <wp:align>center</wp:align>
                </wp:positionH>
                <wp:positionV relativeFrom="margin">
                  <wp:align>top</wp:align>
                </wp:positionV>
                <wp:extent cx="5760720" cy="2817495"/>
                <wp:effectExtent l="0" t="0" r="5080" b="1905"/>
                <wp:wrapSquare wrapText="bothSides"/>
                <wp:docPr id="17" name="Image 17" descr="Une image contenant texte, périphérique, ja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périphérique, jaug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anchor>
            </w:drawing>
          </w:r>
          <w:r w:rsidR="008C7749" w:rsidRPr="008C7749">
            <w:t>Les jeunes en ISP</w:t>
          </w:r>
        </w:p>
        <w:p w14:paraId="5B319704" w14:textId="54D2307C" w:rsidR="008C7749" w:rsidRPr="008C7749" w:rsidRDefault="008C7749" w:rsidP="008C7749">
          <w:pPr>
            <w:pStyle w:val="Titre"/>
            <w:spacing w:after="240"/>
          </w:pPr>
          <w:r w:rsidRPr="008C7749">
            <w:t>Comment les investir dans leur parcours d’insertion</w:t>
          </w:r>
          <w:r>
            <w:t> ?</w:t>
          </w:r>
        </w:p>
        <w:p w14:paraId="0B97B1A0" w14:textId="44A4677F" w:rsidR="004E5BE1" w:rsidRPr="00B85FCD" w:rsidRDefault="008C7749" w:rsidP="008C7749">
          <w:pPr>
            <w:jc w:val="center"/>
          </w:pPr>
          <w:r>
            <w:rPr>
              <w:noProof/>
            </w:rPr>
            <w:lastRenderedPageBreak/>
            <w:drawing>
              <wp:inline distT="0" distB="0" distL="0" distR="0" wp14:anchorId="72235A63" wp14:editId="5E75707C">
                <wp:extent cx="6147580" cy="307379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9">
                          <a:extLst>
                            <a:ext uri="{28A0092B-C50C-407E-A947-70E740481C1C}">
                              <a14:useLocalDpi xmlns:a14="http://schemas.microsoft.com/office/drawing/2010/main" val="0"/>
                            </a:ext>
                          </a:extLst>
                        </a:blip>
                        <a:stretch>
                          <a:fillRect/>
                        </a:stretch>
                      </pic:blipFill>
                      <pic:spPr>
                        <a:xfrm>
                          <a:off x="0" y="0"/>
                          <a:ext cx="6194200" cy="3097100"/>
                        </a:xfrm>
                        <a:prstGeom prst="rect">
                          <a:avLst/>
                        </a:prstGeom>
                      </pic:spPr>
                    </pic:pic>
                  </a:graphicData>
                </a:graphic>
              </wp:inline>
            </w:drawing>
          </w:r>
          <w:r w:rsidR="00FB4FF6">
            <w:rPr>
              <w:noProof/>
            </w:rPr>
            <w:drawing>
              <wp:anchor distT="0" distB="0" distL="114300" distR="114300" simplePos="0" relativeHeight="251664384" behindDoc="0" locked="0" layoutInCell="1" allowOverlap="1" wp14:anchorId="094247E2" wp14:editId="465A89FE">
                <wp:simplePos x="0" y="0"/>
                <wp:positionH relativeFrom="margin">
                  <wp:align>center</wp:align>
                </wp:positionH>
                <wp:positionV relativeFrom="margin">
                  <wp:align>bottom</wp:align>
                </wp:positionV>
                <wp:extent cx="6120130" cy="1443990"/>
                <wp:effectExtent l="0" t="0" r="1270" b="3810"/>
                <wp:wrapSquare wrapText="bothSides"/>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1443990"/>
                        </a:xfrm>
                        <a:prstGeom prst="rect">
                          <a:avLst/>
                        </a:prstGeom>
                      </pic:spPr>
                    </pic:pic>
                  </a:graphicData>
                </a:graphic>
              </wp:anchor>
            </w:drawing>
          </w:r>
          <w:r w:rsidR="004E5BE1" w:rsidRPr="00B85FCD">
            <w:br w:type="page"/>
          </w:r>
        </w:p>
      </w:sdtContent>
    </w:sdt>
    <w:p w14:paraId="0DBD26D5" w14:textId="77777777" w:rsidR="00AD4E83" w:rsidRPr="00166269" w:rsidRDefault="00AD4E83" w:rsidP="005A1202">
      <w:pPr>
        <w:pStyle w:val="Titre1"/>
      </w:pPr>
      <w:bookmarkStart w:id="1" w:name="_Toc119573884"/>
      <w:r w:rsidRPr="00166269">
        <w:lastRenderedPageBreak/>
        <w:t xml:space="preserve">Les cycles de l’ISP organisés par la </w:t>
      </w:r>
      <w:proofErr w:type="spellStart"/>
      <w:r w:rsidRPr="00166269">
        <w:t>FeBISP</w:t>
      </w:r>
      <w:bookmarkEnd w:id="1"/>
      <w:proofErr w:type="spellEnd"/>
    </w:p>
    <w:p w14:paraId="2C877061" w14:textId="77777777" w:rsidR="00AD4E83" w:rsidRPr="004E5024" w:rsidRDefault="00AD4E83" w:rsidP="005A1202"/>
    <w:p w14:paraId="62EEF926" w14:textId="77777777" w:rsidR="00AD4E83" w:rsidRPr="00B201CA" w:rsidRDefault="00AD4E83" w:rsidP="005A1202">
      <w:pPr>
        <w:rPr>
          <w:color w:val="2F5496" w:themeColor="accent1" w:themeShade="BF"/>
        </w:rPr>
      </w:pPr>
      <w:r w:rsidRPr="00B201CA">
        <w:rPr>
          <w:color w:val="2F5496" w:themeColor="accent1" w:themeShade="BF"/>
        </w:rPr>
        <w:t xml:space="preserve">Depuis septembre 2015, la </w:t>
      </w:r>
      <w:proofErr w:type="spellStart"/>
      <w:r w:rsidRPr="00B201CA">
        <w:rPr>
          <w:color w:val="2F5496" w:themeColor="accent1" w:themeShade="BF"/>
        </w:rPr>
        <w:t>FeBISP</w:t>
      </w:r>
      <w:proofErr w:type="spellEnd"/>
      <w:r w:rsidRPr="00B201CA">
        <w:rPr>
          <w:color w:val="2F5496" w:themeColor="accent1" w:themeShade="BF"/>
        </w:rPr>
        <w:t xml:space="preserve"> propose aux travailleurs et travailleuses</w:t>
      </w:r>
      <w:r w:rsidRPr="00B201CA">
        <w:rPr>
          <w:rStyle w:val="Appelnotedebasdep"/>
          <w:color w:val="2F5496" w:themeColor="accent1" w:themeShade="BF"/>
        </w:rPr>
        <w:footnoteReference w:id="1"/>
      </w:r>
      <w:r w:rsidRPr="00B201CA">
        <w:rPr>
          <w:color w:val="2F5496" w:themeColor="accent1" w:themeShade="BF"/>
        </w:rPr>
        <w:t xml:space="preserve"> de l'Insertion socioprofessionnelle des cycles centrés sur des thématiques qui concernent particulièrement le secteur.</w:t>
      </w:r>
    </w:p>
    <w:p w14:paraId="04D924B0" w14:textId="77777777" w:rsidR="00AD4E83" w:rsidRPr="00B201CA" w:rsidRDefault="00AD4E83" w:rsidP="005A1202">
      <w:pPr>
        <w:rPr>
          <w:color w:val="2F5496" w:themeColor="accent1" w:themeShade="BF"/>
        </w:rPr>
      </w:pPr>
    </w:p>
    <w:p w14:paraId="19612D69" w14:textId="77777777" w:rsidR="00AD4E83" w:rsidRPr="00B201CA" w:rsidRDefault="00AD4E83" w:rsidP="005A1202">
      <w:pPr>
        <w:rPr>
          <w:color w:val="2F5496" w:themeColor="accent1" w:themeShade="BF"/>
        </w:rPr>
      </w:pPr>
      <w:r w:rsidRPr="00B201CA">
        <w:rPr>
          <w:color w:val="2F5496" w:themeColor="accent1" w:themeShade="BF"/>
        </w:rPr>
        <w:t xml:space="preserve">L'orientation, les relations OISP et entreprises, l'accompagnement psycho-social, la pédagogie en ISP, etc., autant de sujets qui questionnent les équipes et font débat à l'intérieur de chaque structure. </w:t>
      </w:r>
    </w:p>
    <w:p w14:paraId="4017D4D5" w14:textId="77777777" w:rsidR="00AD4E83" w:rsidRPr="004E5024" w:rsidRDefault="00AD4E83" w:rsidP="005A1202"/>
    <w:p w14:paraId="6D4CD85A" w14:textId="5EAF515E" w:rsidR="00AD4E83" w:rsidRPr="00166269" w:rsidRDefault="00E4759A" w:rsidP="005A1202">
      <w:pPr>
        <w:pStyle w:val="Titre2"/>
      </w:pPr>
      <w:bookmarkStart w:id="2" w:name="_Toc119573885"/>
      <w:r w:rsidRPr="00166269">
        <w:t>Échanges</w:t>
      </w:r>
      <w:r w:rsidR="00AD4E83" w:rsidRPr="00166269">
        <w:t xml:space="preserve"> d’expériences et de bonnes pratiques</w:t>
      </w:r>
      <w:bookmarkEnd w:id="2"/>
    </w:p>
    <w:p w14:paraId="3814E0E4" w14:textId="77777777" w:rsidR="00AD4E83" w:rsidRPr="004E5024" w:rsidRDefault="00AD4E83" w:rsidP="005A1202"/>
    <w:p w14:paraId="14046FC2" w14:textId="77777777" w:rsidR="00AD4E83" w:rsidRPr="00B201CA" w:rsidRDefault="00AD4E83" w:rsidP="005A1202">
      <w:pPr>
        <w:rPr>
          <w:color w:val="2F5496" w:themeColor="accent1" w:themeShade="BF"/>
        </w:rPr>
      </w:pPr>
      <w:r w:rsidRPr="00B201CA">
        <w:rPr>
          <w:color w:val="2F5496" w:themeColor="accent1" w:themeShade="BF"/>
        </w:rPr>
        <w:t xml:space="preserve">La plupart du temps </w:t>
      </w:r>
      <w:r w:rsidRPr="00B201CA">
        <w:rPr>
          <w:rFonts w:eastAsia="Cambria"/>
          <w:color w:val="2F5496" w:themeColor="accent1" w:themeShade="BF"/>
          <w:lang w:eastAsia="en-US"/>
        </w:rPr>
        <w:t xml:space="preserve">« </w:t>
      </w:r>
      <w:r w:rsidRPr="00B201CA">
        <w:rPr>
          <w:color w:val="2F5496" w:themeColor="accent1" w:themeShade="BF"/>
        </w:rPr>
        <w:t xml:space="preserve">le nez dans le guidon </w:t>
      </w:r>
      <w:r w:rsidRPr="00B201CA">
        <w:rPr>
          <w:rFonts w:eastAsia="Cambria"/>
          <w:color w:val="2F5496" w:themeColor="accent1" w:themeShade="BF"/>
          <w:lang w:eastAsia="en-US"/>
        </w:rPr>
        <w:t>»</w:t>
      </w:r>
      <w:r w:rsidRPr="00B201CA">
        <w:rPr>
          <w:color w:val="2F5496" w:themeColor="accent1" w:themeShade="BF"/>
        </w:rPr>
        <w:t>, les professionnels de l'insertion ont peu l'occasion d'approfondir ces questions, de les resituer dans un contexte institutionnel plus global, ou tout simplement de se rencontrer pour partager leurs expériences, leurs inquiétudes, leurs solutions.</w:t>
      </w:r>
    </w:p>
    <w:p w14:paraId="094032A8" w14:textId="77777777" w:rsidR="00AD4E83" w:rsidRPr="00B201CA" w:rsidRDefault="00AD4E83" w:rsidP="005A1202">
      <w:pPr>
        <w:rPr>
          <w:color w:val="2F5496" w:themeColor="accent1" w:themeShade="BF"/>
        </w:rPr>
      </w:pPr>
    </w:p>
    <w:p w14:paraId="7EE40DF3" w14:textId="77777777" w:rsidR="00AD4E83" w:rsidRPr="00B201CA" w:rsidRDefault="00AD4E83" w:rsidP="005A1202">
      <w:pPr>
        <w:rPr>
          <w:color w:val="2F5496" w:themeColor="accent1" w:themeShade="BF"/>
        </w:rPr>
      </w:pPr>
      <w:r w:rsidRPr="00B201CA">
        <w:rPr>
          <w:color w:val="2F5496" w:themeColor="accent1" w:themeShade="BF"/>
        </w:rPr>
        <w:t xml:space="preserve">Plus que des formations au sens strict, il s'agit donc avant tout de favoriser la rencontre entre les professionnels concernés et de se baser sur leur expertise pour développer ou améliorer les compétences et pratiques professionnelles. </w:t>
      </w:r>
    </w:p>
    <w:p w14:paraId="0DF828F4" w14:textId="77777777" w:rsidR="00AD4E83" w:rsidRPr="00B201CA" w:rsidRDefault="00AD4E83" w:rsidP="005A1202">
      <w:pPr>
        <w:rPr>
          <w:color w:val="2F5496" w:themeColor="accent1" w:themeShade="BF"/>
        </w:rPr>
      </w:pPr>
    </w:p>
    <w:p w14:paraId="0447CDEB" w14:textId="77777777" w:rsidR="00AD4E83" w:rsidRPr="00B201CA" w:rsidRDefault="00AD4E83" w:rsidP="005A1202">
      <w:pPr>
        <w:rPr>
          <w:color w:val="2F5496" w:themeColor="accent1" w:themeShade="BF"/>
        </w:rPr>
      </w:pPr>
      <w:r w:rsidRPr="00B201CA">
        <w:rPr>
          <w:color w:val="2F5496" w:themeColor="accent1" w:themeShade="BF"/>
        </w:rPr>
        <w:t xml:space="preserve">C'est en effet au départ de l'expérience des acteurs de terrain et de l'analyse de situations rencontrées au quotidien que nous cherchons à relever les difficultés spécifiques et les solutions qui peuvent être apportées, à mutualiser des outils efficaces, à développer de nouvelles compétences. </w:t>
      </w:r>
    </w:p>
    <w:p w14:paraId="51B36977" w14:textId="77777777" w:rsidR="00AD4E83" w:rsidRPr="00B201CA" w:rsidRDefault="00AD4E83" w:rsidP="005A1202">
      <w:pPr>
        <w:rPr>
          <w:color w:val="2F5496" w:themeColor="accent1" w:themeShade="BF"/>
        </w:rPr>
      </w:pPr>
    </w:p>
    <w:p w14:paraId="6AE1E3CD" w14:textId="77777777" w:rsidR="00AD4E83" w:rsidRPr="00B201CA" w:rsidRDefault="00AD4E83" w:rsidP="00B201CA">
      <w:pPr>
        <w:pStyle w:val="Titre3"/>
      </w:pPr>
      <w:r w:rsidRPr="00B201CA">
        <w:t>Mise en contexte</w:t>
      </w:r>
    </w:p>
    <w:p w14:paraId="76ED2D0D" w14:textId="77777777" w:rsidR="00AD4E83" w:rsidRPr="00B201CA" w:rsidRDefault="00AD4E83" w:rsidP="005A1202">
      <w:pPr>
        <w:rPr>
          <w:color w:val="2F5496" w:themeColor="accent1" w:themeShade="BF"/>
        </w:rPr>
      </w:pPr>
    </w:p>
    <w:p w14:paraId="03E6360D" w14:textId="77777777" w:rsidR="00AD4E83" w:rsidRPr="00B201CA" w:rsidRDefault="00AD4E83" w:rsidP="005A1202">
      <w:pPr>
        <w:rPr>
          <w:color w:val="2F5496" w:themeColor="accent1" w:themeShade="BF"/>
        </w:rPr>
      </w:pPr>
      <w:r w:rsidRPr="00B201CA">
        <w:rPr>
          <w:color w:val="2F5496" w:themeColor="accent1" w:themeShade="BF"/>
        </w:rPr>
        <w:t>Chaque thématique est évidemment contextualisée au préalable (définition, contexte socio-économique et politique, cadre institutionnel, enjeux pour le secteur etc.), mais l'objectif essentiel est avant tout, à partir d'une réflexion collective, de susciter des synergies entre les participants et des pistes d'action.</w:t>
      </w:r>
    </w:p>
    <w:p w14:paraId="31B43A9C" w14:textId="77777777" w:rsidR="00AD4E83" w:rsidRPr="00B201CA" w:rsidRDefault="00AD4E83" w:rsidP="005A1202">
      <w:pPr>
        <w:rPr>
          <w:color w:val="2F5496" w:themeColor="accent1" w:themeShade="BF"/>
        </w:rPr>
      </w:pPr>
    </w:p>
    <w:p w14:paraId="6A393AC0" w14:textId="77777777" w:rsidR="00AD4E83" w:rsidRPr="00B201CA" w:rsidRDefault="00AD4E83" w:rsidP="00B201CA">
      <w:pPr>
        <w:pStyle w:val="Titre3"/>
      </w:pPr>
      <w:r w:rsidRPr="00B201CA">
        <w:t xml:space="preserve">En pratique </w:t>
      </w:r>
    </w:p>
    <w:p w14:paraId="308FCDEA" w14:textId="77777777" w:rsidR="00AD4E83" w:rsidRPr="00B201CA" w:rsidRDefault="00AD4E83" w:rsidP="005A1202">
      <w:pPr>
        <w:rPr>
          <w:color w:val="2F5496" w:themeColor="accent1" w:themeShade="BF"/>
        </w:rPr>
      </w:pPr>
    </w:p>
    <w:p w14:paraId="17DB4EA5" w14:textId="6AC8001F" w:rsidR="00AD4E83" w:rsidRPr="00B201CA" w:rsidRDefault="00AD4E83" w:rsidP="005A1202">
      <w:pPr>
        <w:rPr>
          <w:color w:val="2F5496" w:themeColor="accent1" w:themeShade="BF"/>
        </w:rPr>
      </w:pPr>
      <w:r w:rsidRPr="00B201CA">
        <w:rPr>
          <w:color w:val="2F5496" w:themeColor="accent1" w:themeShade="BF"/>
        </w:rPr>
        <w:t xml:space="preserve">Concrètement, ces </w:t>
      </w:r>
      <w:r w:rsidR="00122CC0" w:rsidRPr="00B201CA">
        <w:rPr>
          <w:color w:val="2F5496" w:themeColor="accent1" w:themeShade="BF"/>
        </w:rPr>
        <w:t xml:space="preserve">échanges </w:t>
      </w:r>
      <w:r w:rsidRPr="00B201CA">
        <w:rPr>
          <w:color w:val="2F5496" w:themeColor="accent1" w:themeShade="BF"/>
        </w:rPr>
        <w:t xml:space="preserve">sont animées par des membres de l'équipe de la </w:t>
      </w:r>
      <w:proofErr w:type="spellStart"/>
      <w:r w:rsidRPr="00B201CA">
        <w:rPr>
          <w:color w:val="2F5496" w:themeColor="accent1" w:themeShade="BF"/>
        </w:rPr>
        <w:t>FeBISP</w:t>
      </w:r>
      <w:proofErr w:type="spellEnd"/>
      <w:r w:rsidRPr="00B201CA">
        <w:rPr>
          <w:color w:val="2F5496" w:themeColor="accent1" w:themeShade="BF"/>
        </w:rPr>
        <w:t xml:space="preserve">. L’intervention d’experts de la thématique abordée, internes ou externes au secteur de l'ISP, est également sollicitée. </w:t>
      </w:r>
    </w:p>
    <w:p w14:paraId="5364D21A" w14:textId="77777777" w:rsidR="00AD4E83" w:rsidRPr="00B201CA" w:rsidRDefault="00AD4E83" w:rsidP="005A1202">
      <w:pPr>
        <w:rPr>
          <w:color w:val="2F5496" w:themeColor="accent1" w:themeShade="BF"/>
        </w:rPr>
      </w:pPr>
      <w:r w:rsidRPr="00B201CA">
        <w:rPr>
          <w:color w:val="2F5496" w:themeColor="accent1" w:themeShade="BF"/>
        </w:rPr>
        <w:t xml:space="preserve"> </w:t>
      </w:r>
    </w:p>
    <w:p w14:paraId="5DDD1832" w14:textId="3C2120EF" w:rsidR="00AD4E83" w:rsidRPr="00B201CA" w:rsidRDefault="00AD4E83" w:rsidP="005A1202">
      <w:pPr>
        <w:rPr>
          <w:color w:val="2F5496" w:themeColor="accent1" w:themeShade="BF"/>
        </w:rPr>
      </w:pPr>
      <w:r w:rsidRPr="00B201CA">
        <w:rPr>
          <w:color w:val="2F5496" w:themeColor="accent1" w:themeShade="BF"/>
        </w:rPr>
        <w:t xml:space="preserve">Chaque cycle, réunissant au maximum vingt participants est organisé sur trois journées planifiées de manière à permettre l'expérimentation sur le terrain, avec retour sur les mises en pratique et évaluation collective en fin de </w:t>
      </w:r>
      <w:r w:rsidR="006F4263" w:rsidRPr="00B201CA">
        <w:rPr>
          <w:color w:val="2F5496" w:themeColor="accent1" w:themeShade="BF"/>
        </w:rPr>
        <w:t>cycle</w:t>
      </w:r>
      <w:r w:rsidRPr="00B201CA">
        <w:rPr>
          <w:color w:val="2F5496" w:themeColor="accent1" w:themeShade="BF"/>
        </w:rPr>
        <w:t xml:space="preserve">. </w:t>
      </w:r>
    </w:p>
    <w:p w14:paraId="05F60D76" w14:textId="77777777" w:rsidR="00AD4E83" w:rsidRPr="00B201CA" w:rsidRDefault="00AD4E83" w:rsidP="005A1202">
      <w:pPr>
        <w:rPr>
          <w:color w:val="2F5496" w:themeColor="accent1" w:themeShade="BF"/>
        </w:rPr>
      </w:pPr>
    </w:p>
    <w:p w14:paraId="4B6F0C6F" w14:textId="77777777" w:rsidR="00AD4E83" w:rsidRPr="00B201CA" w:rsidRDefault="00AD4E83" w:rsidP="00B201CA">
      <w:pPr>
        <w:pStyle w:val="Titre3"/>
      </w:pPr>
      <w:r w:rsidRPr="00B201CA">
        <w:t>Contacts :</w:t>
      </w:r>
    </w:p>
    <w:p w14:paraId="7E3CCA5F" w14:textId="77777777" w:rsidR="00AD4E83" w:rsidRPr="00B201CA" w:rsidRDefault="00AD4E83" w:rsidP="005A1202">
      <w:pPr>
        <w:rPr>
          <w:color w:val="2F5496" w:themeColor="accent1" w:themeShade="BF"/>
        </w:rPr>
      </w:pPr>
    </w:p>
    <w:p w14:paraId="7D2CACB9" w14:textId="77777777" w:rsidR="00AD4E83" w:rsidRPr="00B201CA" w:rsidRDefault="00AD4E83" w:rsidP="005A1202">
      <w:pPr>
        <w:rPr>
          <w:color w:val="2F5496" w:themeColor="accent1" w:themeShade="BF"/>
        </w:rPr>
      </w:pPr>
      <w:proofErr w:type="spellStart"/>
      <w:r w:rsidRPr="00B201CA">
        <w:rPr>
          <w:color w:val="2F5496" w:themeColor="accent1" w:themeShade="BF"/>
        </w:rPr>
        <w:t>FeBISP</w:t>
      </w:r>
      <w:proofErr w:type="spellEnd"/>
    </w:p>
    <w:p w14:paraId="35EB2C1F" w14:textId="77777777" w:rsidR="00AD4E83" w:rsidRPr="00B201CA" w:rsidRDefault="00AD4E83" w:rsidP="005A1202">
      <w:pPr>
        <w:rPr>
          <w:color w:val="2F5496" w:themeColor="accent1" w:themeShade="BF"/>
        </w:rPr>
      </w:pPr>
      <w:r w:rsidRPr="00B201CA">
        <w:rPr>
          <w:color w:val="2F5496" w:themeColor="accent1" w:themeShade="BF"/>
        </w:rPr>
        <w:t>Cantersteen, Galerie Ravenstein 3 bte 4 - 1000 Bruxelles</w:t>
      </w:r>
    </w:p>
    <w:p w14:paraId="1A085EEE" w14:textId="77777777" w:rsidR="00AD4E83" w:rsidRPr="00B201CA" w:rsidRDefault="00AD4E83" w:rsidP="005A1202">
      <w:pPr>
        <w:rPr>
          <w:color w:val="2F5496" w:themeColor="accent1" w:themeShade="BF"/>
        </w:rPr>
      </w:pPr>
      <w:r w:rsidRPr="00B201CA">
        <w:rPr>
          <w:color w:val="2F5496" w:themeColor="accent1" w:themeShade="BF"/>
        </w:rPr>
        <w:t>Tél: 02 537 72 04</w:t>
      </w:r>
    </w:p>
    <w:p w14:paraId="6C59DF65" w14:textId="5C833924" w:rsidR="00AD4E83" w:rsidRPr="00B201CA" w:rsidRDefault="00AD4E83" w:rsidP="005A1202">
      <w:pPr>
        <w:rPr>
          <w:rStyle w:val="Lienhypertexte"/>
          <w:color w:val="2F5496" w:themeColor="accent1" w:themeShade="BF"/>
        </w:rPr>
      </w:pPr>
      <w:r w:rsidRPr="00B201CA">
        <w:rPr>
          <w:b/>
          <w:color w:val="2F5496" w:themeColor="accent1" w:themeShade="BF"/>
        </w:rPr>
        <w:t>Céline Gousset</w:t>
      </w:r>
      <w:r w:rsidRPr="00B201CA">
        <w:rPr>
          <w:color w:val="2F5496" w:themeColor="accent1" w:themeShade="BF"/>
        </w:rPr>
        <w:t xml:space="preserve">, attaché soutien méthodologique ISP : </w:t>
      </w:r>
      <w:hyperlink r:id="rId11" w:history="1">
        <w:r w:rsidRPr="00B201CA">
          <w:rPr>
            <w:rStyle w:val="Lienhypertexte"/>
            <w:color w:val="2F5496" w:themeColor="accent1" w:themeShade="BF"/>
          </w:rPr>
          <w:t>gousset@febisp.be</w:t>
        </w:r>
      </w:hyperlink>
      <w:r w:rsidR="00B201CA">
        <w:rPr>
          <w:rStyle w:val="Lienhypertexte"/>
          <w:color w:val="2F5496" w:themeColor="accent1" w:themeShade="BF"/>
        </w:rPr>
        <w:t xml:space="preserve"> </w:t>
      </w:r>
      <w:r w:rsidRPr="00B201CA">
        <w:rPr>
          <w:color w:val="2F5496" w:themeColor="accent1" w:themeShade="BF"/>
        </w:rPr>
        <w:t xml:space="preserve"> </w:t>
      </w:r>
    </w:p>
    <w:bookmarkStart w:id="3" w:name="_Toc119573886" w:displacedByCustomXml="next"/>
    <w:sdt>
      <w:sdtPr>
        <w:rPr>
          <w:b w:val="0"/>
          <w:color w:val="44546A" w:themeColor="text2"/>
          <w:sz w:val="22"/>
          <w:szCs w:val="22"/>
          <w:lang w:val="fr-FR"/>
        </w:rPr>
        <w:id w:val="-1989849226"/>
        <w:docPartObj>
          <w:docPartGallery w:val="Table of Contents"/>
          <w:docPartUnique/>
        </w:docPartObj>
      </w:sdtPr>
      <w:sdtEndPr>
        <w:rPr>
          <w:noProof/>
          <w:lang w:val="fr-BE"/>
        </w:rPr>
      </w:sdtEndPr>
      <w:sdtContent>
        <w:p w14:paraId="5B466DB4" w14:textId="5F040A26" w:rsidR="00166269" w:rsidRPr="00B201CA" w:rsidRDefault="00166269" w:rsidP="005A1202">
          <w:pPr>
            <w:pStyle w:val="Titre1"/>
            <w:rPr>
              <w:color w:val="2F5496" w:themeColor="accent1" w:themeShade="BF"/>
            </w:rPr>
          </w:pPr>
          <w:r>
            <w:rPr>
              <w:lang w:val="fr-FR"/>
            </w:rPr>
            <w:t>Sommaire</w:t>
          </w:r>
          <w:bookmarkEnd w:id="3"/>
        </w:p>
        <w:p w14:paraId="0D8153A3" w14:textId="1803B513" w:rsidR="0083548F" w:rsidRDefault="004E5BE1" w:rsidP="0083548F">
          <w:pPr>
            <w:pStyle w:val="TM1"/>
            <w:rPr>
              <w:rFonts w:eastAsiaTheme="minorEastAsia" w:cstheme="minorBidi"/>
              <w:noProof/>
              <w:color w:val="auto"/>
              <w:sz w:val="24"/>
              <w:szCs w:val="24"/>
            </w:rPr>
          </w:pPr>
          <w:r w:rsidRPr="00B201CA">
            <w:rPr>
              <w:color w:val="2F5496" w:themeColor="accent1" w:themeShade="BF"/>
            </w:rPr>
            <w:fldChar w:fldCharType="begin"/>
          </w:r>
          <w:r w:rsidRPr="00B201CA">
            <w:rPr>
              <w:color w:val="2F5496" w:themeColor="accent1" w:themeShade="BF"/>
            </w:rPr>
            <w:instrText xml:space="preserve"> TOC \o "1-2" \h \z \u </w:instrText>
          </w:r>
          <w:r w:rsidRPr="00B201CA">
            <w:rPr>
              <w:color w:val="2F5496" w:themeColor="accent1" w:themeShade="BF"/>
            </w:rPr>
            <w:fldChar w:fldCharType="separate"/>
          </w:r>
          <w:hyperlink w:anchor="_Toc119573884" w:history="1">
            <w:r w:rsidR="0083548F" w:rsidRPr="00AD097F">
              <w:rPr>
                <w:rStyle w:val="Lienhypertexte"/>
                <w:noProof/>
              </w:rPr>
              <w:t>Les cycles de l’ISP organisés par la FeBISP</w:t>
            </w:r>
            <w:r w:rsidR="0083548F">
              <w:rPr>
                <w:noProof/>
                <w:webHidden/>
              </w:rPr>
              <w:tab/>
            </w:r>
            <w:r w:rsidR="0083548F">
              <w:rPr>
                <w:noProof/>
                <w:webHidden/>
              </w:rPr>
              <w:fldChar w:fldCharType="begin"/>
            </w:r>
            <w:r w:rsidR="0083548F">
              <w:rPr>
                <w:noProof/>
                <w:webHidden/>
              </w:rPr>
              <w:instrText xml:space="preserve"> PAGEREF _Toc119573884 \h </w:instrText>
            </w:r>
            <w:r w:rsidR="0083548F">
              <w:rPr>
                <w:noProof/>
                <w:webHidden/>
              </w:rPr>
            </w:r>
            <w:r w:rsidR="0083548F">
              <w:rPr>
                <w:noProof/>
                <w:webHidden/>
              </w:rPr>
              <w:fldChar w:fldCharType="separate"/>
            </w:r>
            <w:r w:rsidR="0083548F">
              <w:rPr>
                <w:noProof/>
                <w:webHidden/>
              </w:rPr>
              <w:t>1</w:t>
            </w:r>
            <w:r w:rsidR="0083548F">
              <w:rPr>
                <w:noProof/>
                <w:webHidden/>
              </w:rPr>
              <w:fldChar w:fldCharType="end"/>
            </w:r>
          </w:hyperlink>
        </w:p>
        <w:p w14:paraId="35725195" w14:textId="10531049" w:rsidR="0083548F" w:rsidRDefault="00000000" w:rsidP="00A67C76">
          <w:pPr>
            <w:pStyle w:val="TM2"/>
            <w:rPr>
              <w:rFonts w:eastAsiaTheme="minorEastAsia" w:cstheme="minorBidi"/>
              <w:noProof/>
              <w:color w:val="auto"/>
              <w:sz w:val="24"/>
              <w:szCs w:val="24"/>
            </w:rPr>
            <w:pPrChange w:id="4" w:author="Jeanne Lodewijck" w:date="2022-11-21T16:58:00Z">
              <w:pPr>
                <w:pStyle w:val="TM2"/>
                <w:tabs>
                  <w:tab w:val="right" w:leader="dot" w:pos="9628"/>
                </w:tabs>
              </w:pPr>
            </w:pPrChange>
          </w:pPr>
          <w:r>
            <w:fldChar w:fldCharType="begin"/>
          </w:r>
          <w:r>
            <w:instrText>HYPERLINK \l "_Toc119573885"</w:instrText>
          </w:r>
          <w:r>
            <w:fldChar w:fldCharType="separate"/>
          </w:r>
          <w:r w:rsidR="0083548F" w:rsidRPr="00AD097F">
            <w:rPr>
              <w:rStyle w:val="Lienhypertexte"/>
              <w:noProof/>
            </w:rPr>
            <w:t>Échanges d’expériences et de bonnes pratiques</w:t>
          </w:r>
          <w:r w:rsidR="0083548F">
            <w:rPr>
              <w:noProof/>
              <w:webHidden/>
            </w:rPr>
            <w:tab/>
          </w:r>
          <w:r w:rsidR="0083548F">
            <w:rPr>
              <w:noProof/>
              <w:webHidden/>
            </w:rPr>
            <w:fldChar w:fldCharType="begin"/>
          </w:r>
          <w:r w:rsidR="0083548F">
            <w:rPr>
              <w:noProof/>
              <w:webHidden/>
            </w:rPr>
            <w:instrText xml:space="preserve"> PAGEREF _Toc119573885 \h </w:instrText>
          </w:r>
          <w:r w:rsidR="0083548F">
            <w:rPr>
              <w:noProof/>
              <w:webHidden/>
            </w:rPr>
          </w:r>
          <w:r w:rsidR="0083548F">
            <w:rPr>
              <w:noProof/>
              <w:webHidden/>
            </w:rPr>
            <w:fldChar w:fldCharType="separate"/>
          </w:r>
          <w:r w:rsidR="0083548F">
            <w:rPr>
              <w:noProof/>
              <w:webHidden/>
            </w:rPr>
            <w:t>1</w:t>
          </w:r>
          <w:r w:rsidR="0083548F">
            <w:rPr>
              <w:noProof/>
              <w:webHidden/>
            </w:rPr>
            <w:fldChar w:fldCharType="end"/>
          </w:r>
          <w:r>
            <w:rPr>
              <w:noProof/>
            </w:rPr>
            <w:fldChar w:fldCharType="end"/>
          </w:r>
        </w:p>
        <w:p w14:paraId="7DB091E6" w14:textId="3206484C" w:rsidR="0083548F" w:rsidRDefault="00000000" w:rsidP="0083548F">
          <w:pPr>
            <w:pStyle w:val="TM1"/>
            <w:rPr>
              <w:rFonts w:eastAsiaTheme="minorEastAsia" w:cstheme="minorBidi"/>
              <w:noProof/>
              <w:color w:val="auto"/>
              <w:sz w:val="24"/>
              <w:szCs w:val="24"/>
            </w:rPr>
          </w:pPr>
          <w:hyperlink w:anchor="_Toc119573886" w:history="1">
            <w:r w:rsidR="0083548F" w:rsidRPr="00AD097F">
              <w:rPr>
                <w:rStyle w:val="Lienhypertexte"/>
                <w:noProof/>
                <w:lang w:val="fr-FR"/>
              </w:rPr>
              <w:t>Sommaire</w:t>
            </w:r>
            <w:r w:rsidR="0083548F">
              <w:rPr>
                <w:noProof/>
                <w:webHidden/>
              </w:rPr>
              <w:tab/>
            </w:r>
            <w:r w:rsidR="0083548F">
              <w:rPr>
                <w:noProof/>
                <w:webHidden/>
              </w:rPr>
              <w:fldChar w:fldCharType="begin"/>
            </w:r>
            <w:r w:rsidR="0083548F">
              <w:rPr>
                <w:noProof/>
                <w:webHidden/>
              </w:rPr>
              <w:instrText xml:space="preserve"> PAGEREF _Toc119573886 \h </w:instrText>
            </w:r>
            <w:r w:rsidR="0083548F">
              <w:rPr>
                <w:noProof/>
                <w:webHidden/>
              </w:rPr>
            </w:r>
            <w:r w:rsidR="0083548F">
              <w:rPr>
                <w:noProof/>
                <w:webHidden/>
              </w:rPr>
              <w:fldChar w:fldCharType="separate"/>
            </w:r>
            <w:r w:rsidR="0083548F">
              <w:rPr>
                <w:noProof/>
                <w:webHidden/>
              </w:rPr>
              <w:t>2</w:t>
            </w:r>
            <w:r w:rsidR="0083548F">
              <w:rPr>
                <w:noProof/>
                <w:webHidden/>
              </w:rPr>
              <w:fldChar w:fldCharType="end"/>
            </w:r>
          </w:hyperlink>
        </w:p>
        <w:p w14:paraId="79DA1D69" w14:textId="00D93023" w:rsidR="0083548F" w:rsidRDefault="00000000" w:rsidP="0083548F">
          <w:pPr>
            <w:pStyle w:val="TM1"/>
            <w:rPr>
              <w:rFonts w:eastAsiaTheme="minorEastAsia" w:cstheme="minorBidi"/>
              <w:noProof/>
              <w:color w:val="auto"/>
              <w:sz w:val="24"/>
              <w:szCs w:val="24"/>
            </w:rPr>
          </w:pPr>
          <w:hyperlink w:anchor="_Toc119573887" w:history="1">
            <w:r w:rsidR="0083548F" w:rsidRPr="00AD097F">
              <w:rPr>
                <w:rStyle w:val="Lienhypertexte"/>
                <w:noProof/>
              </w:rPr>
              <w:t>Introduction</w:t>
            </w:r>
            <w:r w:rsidR="0083548F">
              <w:rPr>
                <w:noProof/>
                <w:webHidden/>
              </w:rPr>
              <w:tab/>
            </w:r>
            <w:r w:rsidR="0083548F">
              <w:rPr>
                <w:noProof/>
                <w:webHidden/>
              </w:rPr>
              <w:fldChar w:fldCharType="begin"/>
            </w:r>
            <w:r w:rsidR="0083548F">
              <w:rPr>
                <w:noProof/>
                <w:webHidden/>
              </w:rPr>
              <w:instrText xml:space="preserve"> PAGEREF _Toc119573887 \h </w:instrText>
            </w:r>
            <w:r w:rsidR="0083548F">
              <w:rPr>
                <w:noProof/>
                <w:webHidden/>
              </w:rPr>
            </w:r>
            <w:r w:rsidR="0083548F">
              <w:rPr>
                <w:noProof/>
                <w:webHidden/>
              </w:rPr>
              <w:fldChar w:fldCharType="separate"/>
            </w:r>
            <w:r w:rsidR="0083548F">
              <w:rPr>
                <w:noProof/>
                <w:webHidden/>
              </w:rPr>
              <w:t>4</w:t>
            </w:r>
            <w:r w:rsidR="0083548F">
              <w:rPr>
                <w:noProof/>
                <w:webHidden/>
              </w:rPr>
              <w:fldChar w:fldCharType="end"/>
            </w:r>
          </w:hyperlink>
        </w:p>
        <w:p w14:paraId="3FA744E6" w14:textId="6B72F1A4" w:rsidR="0083548F" w:rsidRDefault="00000000" w:rsidP="00A67C76">
          <w:pPr>
            <w:pStyle w:val="TM2"/>
            <w:rPr>
              <w:rFonts w:eastAsiaTheme="minorEastAsia" w:cstheme="minorBidi"/>
              <w:noProof/>
              <w:color w:val="auto"/>
              <w:sz w:val="24"/>
              <w:szCs w:val="24"/>
            </w:rPr>
            <w:pPrChange w:id="5" w:author="Jeanne Lodewijck" w:date="2022-11-21T16:58:00Z">
              <w:pPr>
                <w:pStyle w:val="TM2"/>
                <w:tabs>
                  <w:tab w:val="right" w:leader="dot" w:pos="9628"/>
                </w:tabs>
              </w:pPr>
            </w:pPrChange>
          </w:pPr>
          <w:r>
            <w:fldChar w:fldCharType="begin"/>
          </w:r>
          <w:r>
            <w:instrText>HYPERLINK \l "_Toc119573888"</w:instrText>
          </w:r>
          <w:r>
            <w:fldChar w:fldCharType="separate"/>
          </w:r>
          <w:r w:rsidR="0083548F" w:rsidRPr="00AD097F">
            <w:rPr>
              <w:rStyle w:val="Lienhypertexte"/>
              <w:noProof/>
            </w:rPr>
            <w:t>Pourquoi cette thématique ?</w:t>
          </w:r>
          <w:r w:rsidR="0083548F">
            <w:rPr>
              <w:noProof/>
              <w:webHidden/>
            </w:rPr>
            <w:tab/>
          </w:r>
          <w:r w:rsidR="0083548F">
            <w:rPr>
              <w:noProof/>
              <w:webHidden/>
            </w:rPr>
            <w:fldChar w:fldCharType="begin"/>
          </w:r>
          <w:r w:rsidR="0083548F">
            <w:rPr>
              <w:noProof/>
              <w:webHidden/>
            </w:rPr>
            <w:instrText xml:space="preserve"> PAGEREF _Toc119573888 \h </w:instrText>
          </w:r>
          <w:r w:rsidR="0083548F">
            <w:rPr>
              <w:noProof/>
              <w:webHidden/>
            </w:rPr>
          </w:r>
          <w:r w:rsidR="0083548F">
            <w:rPr>
              <w:noProof/>
              <w:webHidden/>
            </w:rPr>
            <w:fldChar w:fldCharType="separate"/>
          </w:r>
          <w:r w:rsidR="0083548F">
            <w:rPr>
              <w:noProof/>
              <w:webHidden/>
            </w:rPr>
            <w:t>4</w:t>
          </w:r>
          <w:r w:rsidR="0083548F">
            <w:rPr>
              <w:noProof/>
              <w:webHidden/>
            </w:rPr>
            <w:fldChar w:fldCharType="end"/>
          </w:r>
          <w:r>
            <w:rPr>
              <w:noProof/>
            </w:rPr>
            <w:fldChar w:fldCharType="end"/>
          </w:r>
        </w:p>
        <w:p w14:paraId="0F0AF9DC" w14:textId="19952A45" w:rsidR="0083548F" w:rsidRDefault="00000000" w:rsidP="00A67C76">
          <w:pPr>
            <w:pStyle w:val="TM2"/>
            <w:rPr>
              <w:rFonts w:eastAsiaTheme="minorEastAsia" w:cstheme="minorBidi"/>
              <w:noProof/>
              <w:color w:val="auto"/>
              <w:sz w:val="24"/>
              <w:szCs w:val="24"/>
            </w:rPr>
            <w:pPrChange w:id="6" w:author="Jeanne Lodewijck" w:date="2022-11-21T16:58:00Z">
              <w:pPr>
                <w:pStyle w:val="TM2"/>
                <w:tabs>
                  <w:tab w:val="right" w:leader="dot" w:pos="9628"/>
                </w:tabs>
              </w:pPr>
            </w:pPrChange>
          </w:pPr>
          <w:r>
            <w:fldChar w:fldCharType="begin"/>
          </w:r>
          <w:r>
            <w:instrText>HYPERLINK \l "_Toc119573889"</w:instrText>
          </w:r>
          <w:r>
            <w:fldChar w:fldCharType="separate"/>
          </w:r>
          <w:r w:rsidR="0083548F" w:rsidRPr="00AD097F">
            <w:rPr>
              <w:rStyle w:val="Lienhypertexte"/>
              <w:noProof/>
            </w:rPr>
            <w:t>Participants</w:t>
          </w:r>
          <w:r w:rsidR="0083548F">
            <w:rPr>
              <w:noProof/>
              <w:webHidden/>
            </w:rPr>
            <w:tab/>
          </w:r>
          <w:r w:rsidR="0083548F">
            <w:rPr>
              <w:noProof/>
              <w:webHidden/>
            </w:rPr>
            <w:fldChar w:fldCharType="begin"/>
          </w:r>
          <w:r w:rsidR="0083548F">
            <w:rPr>
              <w:noProof/>
              <w:webHidden/>
            </w:rPr>
            <w:instrText xml:space="preserve"> PAGEREF _Toc119573889 \h </w:instrText>
          </w:r>
          <w:r w:rsidR="0083548F">
            <w:rPr>
              <w:noProof/>
              <w:webHidden/>
            </w:rPr>
          </w:r>
          <w:r w:rsidR="0083548F">
            <w:rPr>
              <w:noProof/>
              <w:webHidden/>
            </w:rPr>
            <w:fldChar w:fldCharType="separate"/>
          </w:r>
          <w:r w:rsidR="0083548F">
            <w:rPr>
              <w:noProof/>
              <w:webHidden/>
            </w:rPr>
            <w:t>4</w:t>
          </w:r>
          <w:r w:rsidR="0083548F">
            <w:rPr>
              <w:noProof/>
              <w:webHidden/>
            </w:rPr>
            <w:fldChar w:fldCharType="end"/>
          </w:r>
          <w:r>
            <w:rPr>
              <w:noProof/>
            </w:rPr>
            <w:fldChar w:fldCharType="end"/>
          </w:r>
        </w:p>
        <w:p w14:paraId="33201948" w14:textId="15CC7A7D" w:rsidR="0083548F" w:rsidRDefault="00000000" w:rsidP="00A67C76">
          <w:pPr>
            <w:pStyle w:val="TM2"/>
            <w:rPr>
              <w:rFonts w:eastAsiaTheme="minorEastAsia" w:cstheme="minorBidi"/>
              <w:noProof/>
              <w:color w:val="auto"/>
              <w:sz w:val="24"/>
              <w:szCs w:val="24"/>
            </w:rPr>
            <w:pPrChange w:id="7" w:author="Jeanne Lodewijck" w:date="2022-11-21T16:58:00Z">
              <w:pPr>
                <w:pStyle w:val="TM2"/>
                <w:tabs>
                  <w:tab w:val="right" w:leader="dot" w:pos="9628"/>
                </w:tabs>
              </w:pPr>
            </w:pPrChange>
          </w:pPr>
          <w:r>
            <w:fldChar w:fldCharType="begin"/>
          </w:r>
          <w:r>
            <w:instrText>HYPERLINK \l "_Toc119573890"</w:instrText>
          </w:r>
          <w:r>
            <w:fldChar w:fldCharType="separate"/>
          </w:r>
          <w:r w:rsidR="0083548F" w:rsidRPr="00AD097F">
            <w:rPr>
              <w:rStyle w:val="Lienhypertexte"/>
              <w:noProof/>
            </w:rPr>
            <w:t>Objectifs et thématiques spécifiques</w:t>
          </w:r>
          <w:r w:rsidR="0083548F">
            <w:rPr>
              <w:noProof/>
              <w:webHidden/>
            </w:rPr>
            <w:tab/>
          </w:r>
          <w:r w:rsidR="0083548F">
            <w:rPr>
              <w:noProof/>
              <w:webHidden/>
            </w:rPr>
            <w:fldChar w:fldCharType="begin"/>
          </w:r>
          <w:r w:rsidR="0083548F">
            <w:rPr>
              <w:noProof/>
              <w:webHidden/>
            </w:rPr>
            <w:instrText xml:space="preserve"> PAGEREF _Toc119573890 \h </w:instrText>
          </w:r>
          <w:r w:rsidR="0083548F">
            <w:rPr>
              <w:noProof/>
              <w:webHidden/>
            </w:rPr>
          </w:r>
          <w:r w:rsidR="0083548F">
            <w:rPr>
              <w:noProof/>
              <w:webHidden/>
            </w:rPr>
            <w:fldChar w:fldCharType="separate"/>
          </w:r>
          <w:r w:rsidR="0083548F">
            <w:rPr>
              <w:noProof/>
              <w:webHidden/>
            </w:rPr>
            <w:t>5</w:t>
          </w:r>
          <w:r w:rsidR="0083548F">
            <w:rPr>
              <w:noProof/>
              <w:webHidden/>
            </w:rPr>
            <w:fldChar w:fldCharType="end"/>
          </w:r>
          <w:r>
            <w:rPr>
              <w:noProof/>
            </w:rPr>
            <w:fldChar w:fldCharType="end"/>
          </w:r>
        </w:p>
        <w:p w14:paraId="7176A703" w14:textId="072A264F" w:rsidR="0083548F" w:rsidRDefault="00000000" w:rsidP="0083548F">
          <w:pPr>
            <w:pStyle w:val="TM1"/>
            <w:rPr>
              <w:rFonts w:eastAsiaTheme="minorEastAsia" w:cstheme="minorBidi"/>
              <w:noProof/>
              <w:color w:val="auto"/>
              <w:sz w:val="24"/>
              <w:szCs w:val="24"/>
            </w:rPr>
          </w:pPr>
          <w:hyperlink w:anchor="_Toc119573891" w:history="1">
            <w:r w:rsidR="0083548F" w:rsidRPr="00AD097F">
              <w:rPr>
                <w:rStyle w:val="Lienhypertexte"/>
                <w:noProof/>
              </w:rPr>
              <w:t>Programme des trois journées</w:t>
            </w:r>
            <w:r w:rsidR="0083548F">
              <w:rPr>
                <w:noProof/>
                <w:webHidden/>
              </w:rPr>
              <w:tab/>
            </w:r>
            <w:r w:rsidR="0083548F">
              <w:rPr>
                <w:noProof/>
                <w:webHidden/>
              </w:rPr>
              <w:fldChar w:fldCharType="begin"/>
            </w:r>
            <w:r w:rsidR="0083548F">
              <w:rPr>
                <w:noProof/>
                <w:webHidden/>
              </w:rPr>
              <w:instrText xml:space="preserve"> PAGEREF _Toc119573891 \h </w:instrText>
            </w:r>
            <w:r w:rsidR="0083548F">
              <w:rPr>
                <w:noProof/>
                <w:webHidden/>
              </w:rPr>
            </w:r>
            <w:r w:rsidR="0083548F">
              <w:rPr>
                <w:noProof/>
                <w:webHidden/>
              </w:rPr>
              <w:fldChar w:fldCharType="separate"/>
            </w:r>
            <w:r w:rsidR="0083548F">
              <w:rPr>
                <w:noProof/>
                <w:webHidden/>
              </w:rPr>
              <w:t>6</w:t>
            </w:r>
            <w:r w:rsidR="0083548F">
              <w:rPr>
                <w:noProof/>
                <w:webHidden/>
              </w:rPr>
              <w:fldChar w:fldCharType="end"/>
            </w:r>
          </w:hyperlink>
        </w:p>
        <w:p w14:paraId="6FF1FF58" w14:textId="27AD5D2E" w:rsidR="0083548F" w:rsidRDefault="00000000" w:rsidP="00A67C76">
          <w:pPr>
            <w:pStyle w:val="TM2"/>
            <w:rPr>
              <w:rFonts w:eastAsiaTheme="minorEastAsia" w:cstheme="minorBidi"/>
              <w:noProof/>
              <w:color w:val="auto"/>
              <w:sz w:val="24"/>
              <w:szCs w:val="24"/>
            </w:rPr>
            <w:pPrChange w:id="8" w:author="Jeanne Lodewijck" w:date="2022-11-21T16:58:00Z">
              <w:pPr>
                <w:pStyle w:val="TM2"/>
                <w:tabs>
                  <w:tab w:val="right" w:leader="dot" w:pos="9628"/>
                </w:tabs>
              </w:pPr>
            </w:pPrChange>
          </w:pPr>
          <w:r>
            <w:fldChar w:fldCharType="begin"/>
          </w:r>
          <w:r>
            <w:instrText>HYPERLINK \l "_Toc119573892"</w:instrText>
          </w:r>
          <w:r>
            <w:fldChar w:fldCharType="separate"/>
          </w:r>
          <w:r w:rsidR="0083548F" w:rsidRPr="00AD097F">
            <w:rPr>
              <w:rStyle w:val="Lienhypertexte"/>
              <w:noProof/>
            </w:rPr>
            <w:t>Principaux objectifs</w:t>
          </w:r>
          <w:r w:rsidR="0083548F">
            <w:rPr>
              <w:noProof/>
              <w:webHidden/>
            </w:rPr>
            <w:tab/>
          </w:r>
          <w:r w:rsidR="0083548F">
            <w:rPr>
              <w:noProof/>
              <w:webHidden/>
            </w:rPr>
            <w:fldChar w:fldCharType="begin"/>
          </w:r>
          <w:r w:rsidR="0083548F">
            <w:rPr>
              <w:noProof/>
              <w:webHidden/>
            </w:rPr>
            <w:instrText xml:space="preserve"> PAGEREF _Toc119573892 \h </w:instrText>
          </w:r>
          <w:r w:rsidR="0083548F">
            <w:rPr>
              <w:noProof/>
              <w:webHidden/>
            </w:rPr>
          </w:r>
          <w:r w:rsidR="0083548F">
            <w:rPr>
              <w:noProof/>
              <w:webHidden/>
            </w:rPr>
            <w:fldChar w:fldCharType="separate"/>
          </w:r>
          <w:r w:rsidR="0083548F">
            <w:rPr>
              <w:noProof/>
              <w:webHidden/>
            </w:rPr>
            <w:t>6</w:t>
          </w:r>
          <w:r w:rsidR="0083548F">
            <w:rPr>
              <w:noProof/>
              <w:webHidden/>
            </w:rPr>
            <w:fldChar w:fldCharType="end"/>
          </w:r>
          <w:r>
            <w:rPr>
              <w:noProof/>
            </w:rPr>
            <w:fldChar w:fldCharType="end"/>
          </w:r>
        </w:p>
        <w:p w14:paraId="31DDCA7B" w14:textId="7EF4A9CB" w:rsidR="0083548F" w:rsidRDefault="00000000" w:rsidP="00A67C76">
          <w:pPr>
            <w:pStyle w:val="TM2"/>
            <w:rPr>
              <w:rFonts w:eastAsiaTheme="minorEastAsia" w:cstheme="minorBidi"/>
              <w:noProof/>
              <w:color w:val="auto"/>
              <w:sz w:val="24"/>
              <w:szCs w:val="24"/>
            </w:rPr>
            <w:pPrChange w:id="9" w:author="Jeanne Lodewijck" w:date="2022-11-21T16:58:00Z">
              <w:pPr>
                <w:pStyle w:val="TM2"/>
                <w:tabs>
                  <w:tab w:val="right" w:leader="dot" w:pos="9628"/>
                </w:tabs>
              </w:pPr>
            </w:pPrChange>
          </w:pPr>
          <w:r>
            <w:fldChar w:fldCharType="begin"/>
          </w:r>
          <w:r>
            <w:instrText>HYPERLINK \l "_Toc119573893"</w:instrText>
          </w:r>
          <w:r>
            <w:fldChar w:fldCharType="separate"/>
          </w:r>
          <w:r w:rsidR="0083548F" w:rsidRPr="00AD097F">
            <w:rPr>
              <w:rStyle w:val="Lienhypertexte"/>
              <w:noProof/>
            </w:rPr>
            <w:t>Méthodologie</w:t>
          </w:r>
          <w:r w:rsidR="0083548F">
            <w:rPr>
              <w:noProof/>
              <w:webHidden/>
            </w:rPr>
            <w:tab/>
          </w:r>
          <w:r w:rsidR="0083548F">
            <w:rPr>
              <w:noProof/>
              <w:webHidden/>
            </w:rPr>
            <w:fldChar w:fldCharType="begin"/>
          </w:r>
          <w:r w:rsidR="0083548F">
            <w:rPr>
              <w:noProof/>
              <w:webHidden/>
            </w:rPr>
            <w:instrText xml:space="preserve"> PAGEREF _Toc119573893 \h </w:instrText>
          </w:r>
          <w:r w:rsidR="0083548F">
            <w:rPr>
              <w:noProof/>
              <w:webHidden/>
            </w:rPr>
          </w:r>
          <w:r w:rsidR="0083548F">
            <w:rPr>
              <w:noProof/>
              <w:webHidden/>
            </w:rPr>
            <w:fldChar w:fldCharType="separate"/>
          </w:r>
          <w:r w:rsidR="0083548F">
            <w:rPr>
              <w:noProof/>
              <w:webHidden/>
            </w:rPr>
            <w:t>6</w:t>
          </w:r>
          <w:r w:rsidR="0083548F">
            <w:rPr>
              <w:noProof/>
              <w:webHidden/>
            </w:rPr>
            <w:fldChar w:fldCharType="end"/>
          </w:r>
          <w:r>
            <w:rPr>
              <w:noProof/>
            </w:rPr>
            <w:fldChar w:fldCharType="end"/>
          </w:r>
        </w:p>
        <w:p w14:paraId="24AD9FBC" w14:textId="13C09CAC" w:rsidR="0083548F" w:rsidRDefault="00000000" w:rsidP="00A67C76">
          <w:pPr>
            <w:pStyle w:val="TM2"/>
            <w:rPr>
              <w:rFonts w:eastAsiaTheme="minorEastAsia" w:cstheme="minorBidi"/>
              <w:noProof/>
              <w:color w:val="auto"/>
              <w:sz w:val="24"/>
              <w:szCs w:val="24"/>
            </w:rPr>
            <w:pPrChange w:id="10" w:author="Jeanne Lodewijck" w:date="2022-11-21T16:58:00Z">
              <w:pPr>
                <w:pStyle w:val="TM2"/>
                <w:tabs>
                  <w:tab w:val="right" w:leader="dot" w:pos="9628"/>
                </w:tabs>
              </w:pPr>
            </w:pPrChange>
          </w:pPr>
          <w:r>
            <w:fldChar w:fldCharType="begin"/>
          </w:r>
          <w:r>
            <w:instrText>HYPERLINK \l "_Toc119573894"</w:instrText>
          </w:r>
          <w:r>
            <w:fldChar w:fldCharType="separate"/>
          </w:r>
          <w:r w:rsidR="0083548F" w:rsidRPr="00AD097F">
            <w:rPr>
              <w:rStyle w:val="Lienhypertexte"/>
              <w:noProof/>
            </w:rPr>
            <w:t>Journée 1 – 04/07/2022</w:t>
          </w:r>
          <w:r w:rsidR="0083548F">
            <w:rPr>
              <w:noProof/>
              <w:webHidden/>
            </w:rPr>
            <w:tab/>
          </w:r>
          <w:r w:rsidR="0083548F">
            <w:rPr>
              <w:noProof/>
              <w:webHidden/>
            </w:rPr>
            <w:fldChar w:fldCharType="begin"/>
          </w:r>
          <w:r w:rsidR="0083548F">
            <w:rPr>
              <w:noProof/>
              <w:webHidden/>
            </w:rPr>
            <w:instrText xml:space="preserve"> PAGEREF _Toc119573894 \h </w:instrText>
          </w:r>
          <w:r w:rsidR="0083548F">
            <w:rPr>
              <w:noProof/>
              <w:webHidden/>
            </w:rPr>
          </w:r>
          <w:r w:rsidR="0083548F">
            <w:rPr>
              <w:noProof/>
              <w:webHidden/>
            </w:rPr>
            <w:fldChar w:fldCharType="separate"/>
          </w:r>
          <w:r w:rsidR="0083548F">
            <w:rPr>
              <w:noProof/>
              <w:webHidden/>
            </w:rPr>
            <w:t>6</w:t>
          </w:r>
          <w:r w:rsidR="0083548F">
            <w:rPr>
              <w:noProof/>
              <w:webHidden/>
            </w:rPr>
            <w:fldChar w:fldCharType="end"/>
          </w:r>
          <w:r>
            <w:rPr>
              <w:noProof/>
            </w:rPr>
            <w:fldChar w:fldCharType="end"/>
          </w:r>
        </w:p>
        <w:p w14:paraId="33D5BAFA" w14:textId="0CB8F6A1" w:rsidR="0083548F" w:rsidRDefault="00000000" w:rsidP="00A67C76">
          <w:pPr>
            <w:pStyle w:val="TM2"/>
            <w:rPr>
              <w:rFonts w:eastAsiaTheme="minorEastAsia" w:cstheme="minorBidi"/>
              <w:noProof/>
              <w:color w:val="auto"/>
              <w:sz w:val="24"/>
              <w:szCs w:val="24"/>
            </w:rPr>
            <w:pPrChange w:id="11" w:author="Jeanne Lodewijck" w:date="2022-11-21T16:58:00Z">
              <w:pPr>
                <w:pStyle w:val="TM2"/>
                <w:tabs>
                  <w:tab w:val="right" w:leader="dot" w:pos="9628"/>
                </w:tabs>
              </w:pPr>
            </w:pPrChange>
          </w:pPr>
          <w:r>
            <w:fldChar w:fldCharType="begin"/>
          </w:r>
          <w:r>
            <w:instrText>HYPERLINK \l "_Toc119573895"</w:instrText>
          </w:r>
          <w:r>
            <w:fldChar w:fldCharType="separate"/>
          </w:r>
          <w:r w:rsidR="0083548F" w:rsidRPr="00AD097F">
            <w:rPr>
              <w:rStyle w:val="Lienhypertexte"/>
              <w:noProof/>
            </w:rPr>
            <w:t>Journée 2 – 05/07/2022</w:t>
          </w:r>
          <w:r w:rsidR="0083548F">
            <w:rPr>
              <w:noProof/>
              <w:webHidden/>
            </w:rPr>
            <w:tab/>
          </w:r>
          <w:r w:rsidR="0083548F">
            <w:rPr>
              <w:noProof/>
              <w:webHidden/>
            </w:rPr>
            <w:fldChar w:fldCharType="begin"/>
          </w:r>
          <w:r w:rsidR="0083548F">
            <w:rPr>
              <w:noProof/>
              <w:webHidden/>
            </w:rPr>
            <w:instrText xml:space="preserve"> PAGEREF _Toc119573895 \h </w:instrText>
          </w:r>
          <w:r w:rsidR="0083548F">
            <w:rPr>
              <w:noProof/>
              <w:webHidden/>
            </w:rPr>
          </w:r>
          <w:r w:rsidR="0083548F">
            <w:rPr>
              <w:noProof/>
              <w:webHidden/>
            </w:rPr>
            <w:fldChar w:fldCharType="separate"/>
          </w:r>
          <w:r w:rsidR="0083548F">
            <w:rPr>
              <w:noProof/>
              <w:webHidden/>
            </w:rPr>
            <w:t>6</w:t>
          </w:r>
          <w:r w:rsidR="0083548F">
            <w:rPr>
              <w:noProof/>
              <w:webHidden/>
            </w:rPr>
            <w:fldChar w:fldCharType="end"/>
          </w:r>
          <w:r>
            <w:rPr>
              <w:noProof/>
            </w:rPr>
            <w:fldChar w:fldCharType="end"/>
          </w:r>
        </w:p>
        <w:p w14:paraId="2972CDD5" w14:textId="345B69BD" w:rsidR="0083548F" w:rsidRDefault="00000000" w:rsidP="00A67C76">
          <w:pPr>
            <w:pStyle w:val="TM2"/>
            <w:rPr>
              <w:rFonts w:eastAsiaTheme="minorEastAsia" w:cstheme="minorBidi"/>
              <w:noProof/>
              <w:color w:val="auto"/>
              <w:sz w:val="24"/>
              <w:szCs w:val="24"/>
            </w:rPr>
            <w:pPrChange w:id="12" w:author="Jeanne Lodewijck" w:date="2022-11-21T16:58:00Z">
              <w:pPr>
                <w:pStyle w:val="TM2"/>
                <w:tabs>
                  <w:tab w:val="right" w:leader="dot" w:pos="9628"/>
                </w:tabs>
              </w:pPr>
            </w:pPrChange>
          </w:pPr>
          <w:r>
            <w:fldChar w:fldCharType="begin"/>
          </w:r>
          <w:r>
            <w:instrText>HYPERLINK \l "_Toc119573896"</w:instrText>
          </w:r>
          <w:r>
            <w:fldChar w:fldCharType="separate"/>
          </w:r>
          <w:r w:rsidR="0083548F" w:rsidRPr="00AD097F">
            <w:rPr>
              <w:rStyle w:val="Lienhypertexte"/>
              <w:noProof/>
            </w:rPr>
            <w:t>Journée 3 – 11/07/2022</w:t>
          </w:r>
          <w:r w:rsidR="0083548F">
            <w:rPr>
              <w:noProof/>
              <w:webHidden/>
            </w:rPr>
            <w:tab/>
          </w:r>
          <w:r w:rsidR="0083548F">
            <w:rPr>
              <w:noProof/>
              <w:webHidden/>
            </w:rPr>
            <w:fldChar w:fldCharType="begin"/>
          </w:r>
          <w:r w:rsidR="0083548F">
            <w:rPr>
              <w:noProof/>
              <w:webHidden/>
            </w:rPr>
            <w:instrText xml:space="preserve"> PAGEREF _Toc119573896 \h </w:instrText>
          </w:r>
          <w:r w:rsidR="0083548F">
            <w:rPr>
              <w:noProof/>
              <w:webHidden/>
            </w:rPr>
          </w:r>
          <w:r w:rsidR="0083548F">
            <w:rPr>
              <w:noProof/>
              <w:webHidden/>
            </w:rPr>
            <w:fldChar w:fldCharType="separate"/>
          </w:r>
          <w:r w:rsidR="0083548F">
            <w:rPr>
              <w:noProof/>
              <w:webHidden/>
            </w:rPr>
            <w:t>6</w:t>
          </w:r>
          <w:r w:rsidR="0083548F">
            <w:rPr>
              <w:noProof/>
              <w:webHidden/>
            </w:rPr>
            <w:fldChar w:fldCharType="end"/>
          </w:r>
          <w:r>
            <w:rPr>
              <w:noProof/>
            </w:rPr>
            <w:fldChar w:fldCharType="end"/>
          </w:r>
        </w:p>
        <w:p w14:paraId="344F2305" w14:textId="5338BFEE" w:rsidR="0083548F" w:rsidRDefault="00000000" w:rsidP="0083548F">
          <w:pPr>
            <w:pStyle w:val="TM1"/>
            <w:rPr>
              <w:rFonts w:eastAsiaTheme="minorEastAsia" w:cstheme="minorBidi"/>
              <w:noProof/>
              <w:color w:val="auto"/>
              <w:sz w:val="24"/>
              <w:szCs w:val="24"/>
            </w:rPr>
          </w:pPr>
          <w:hyperlink w:anchor="_Toc119573897" w:history="1">
            <w:r w:rsidR="0083548F" w:rsidRPr="00AD097F">
              <w:rPr>
                <w:rStyle w:val="Lienhypertexte"/>
                <w:noProof/>
              </w:rPr>
              <w:t>Remontée des perceptions</w:t>
            </w:r>
            <w:r w:rsidR="0083548F">
              <w:rPr>
                <w:noProof/>
                <w:webHidden/>
              </w:rPr>
              <w:tab/>
            </w:r>
            <w:r w:rsidR="0083548F">
              <w:rPr>
                <w:noProof/>
                <w:webHidden/>
              </w:rPr>
              <w:fldChar w:fldCharType="begin"/>
            </w:r>
            <w:r w:rsidR="0083548F">
              <w:rPr>
                <w:noProof/>
                <w:webHidden/>
              </w:rPr>
              <w:instrText xml:space="preserve"> PAGEREF _Toc119573897 \h </w:instrText>
            </w:r>
            <w:r w:rsidR="0083548F">
              <w:rPr>
                <w:noProof/>
                <w:webHidden/>
              </w:rPr>
            </w:r>
            <w:r w:rsidR="0083548F">
              <w:rPr>
                <w:noProof/>
                <w:webHidden/>
              </w:rPr>
              <w:fldChar w:fldCharType="separate"/>
            </w:r>
            <w:r w:rsidR="0083548F">
              <w:rPr>
                <w:noProof/>
                <w:webHidden/>
              </w:rPr>
              <w:t>7</w:t>
            </w:r>
            <w:r w:rsidR="0083548F">
              <w:rPr>
                <w:noProof/>
                <w:webHidden/>
              </w:rPr>
              <w:fldChar w:fldCharType="end"/>
            </w:r>
          </w:hyperlink>
        </w:p>
        <w:p w14:paraId="5AFF4AF6" w14:textId="5BDD001B" w:rsidR="0083548F" w:rsidRDefault="00000000" w:rsidP="00A67C76">
          <w:pPr>
            <w:pStyle w:val="TM2"/>
            <w:rPr>
              <w:rFonts w:eastAsiaTheme="minorEastAsia" w:cstheme="minorBidi"/>
              <w:noProof/>
              <w:color w:val="auto"/>
              <w:sz w:val="24"/>
              <w:szCs w:val="24"/>
            </w:rPr>
            <w:pPrChange w:id="13" w:author="Jeanne Lodewijck" w:date="2022-11-21T16:58:00Z">
              <w:pPr>
                <w:pStyle w:val="TM2"/>
                <w:tabs>
                  <w:tab w:val="right" w:leader="dot" w:pos="9628"/>
                </w:tabs>
              </w:pPr>
            </w:pPrChange>
          </w:pPr>
          <w:r>
            <w:fldChar w:fldCharType="begin"/>
          </w:r>
          <w:r>
            <w:instrText>HYPERLINK \l "_Toc119573898"</w:instrText>
          </w:r>
          <w:r>
            <w:fldChar w:fldCharType="separate"/>
          </w:r>
          <w:r w:rsidR="0083548F" w:rsidRPr="00AD097F">
            <w:rPr>
              <w:rStyle w:val="Lienhypertexte"/>
              <w:noProof/>
            </w:rPr>
            <w:t>Introduction et méthode</w:t>
          </w:r>
          <w:r w:rsidR="0083548F">
            <w:rPr>
              <w:noProof/>
              <w:webHidden/>
            </w:rPr>
            <w:tab/>
          </w:r>
          <w:r w:rsidR="0083548F">
            <w:rPr>
              <w:noProof/>
              <w:webHidden/>
            </w:rPr>
            <w:fldChar w:fldCharType="begin"/>
          </w:r>
          <w:r w:rsidR="0083548F">
            <w:rPr>
              <w:noProof/>
              <w:webHidden/>
            </w:rPr>
            <w:instrText xml:space="preserve"> PAGEREF _Toc119573898 \h </w:instrText>
          </w:r>
          <w:r w:rsidR="0083548F">
            <w:rPr>
              <w:noProof/>
              <w:webHidden/>
            </w:rPr>
          </w:r>
          <w:r w:rsidR="0083548F">
            <w:rPr>
              <w:noProof/>
              <w:webHidden/>
            </w:rPr>
            <w:fldChar w:fldCharType="separate"/>
          </w:r>
          <w:r w:rsidR="0083548F">
            <w:rPr>
              <w:noProof/>
              <w:webHidden/>
            </w:rPr>
            <w:t>7</w:t>
          </w:r>
          <w:r w:rsidR="0083548F">
            <w:rPr>
              <w:noProof/>
              <w:webHidden/>
            </w:rPr>
            <w:fldChar w:fldCharType="end"/>
          </w:r>
          <w:r>
            <w:rPr>
              <w:noProof/>
            </w:rPr>
            <w:fldChar w:fldCharType="end"/>
          </w:r>
        </w:p>
        <w:p w14:paraId="0EEB9889" w14:textId="62838AC6" w:rsidR="0083548F" w:rsidRDefault="00000000" w:rsidP="00A67C76">
          <w:pPr>
            <w:pStyle w:val="TM2"/>
            <w:rPr>
              <w:rFonts w:eastAsiaTheme="minorEastAsia" w:cstheme="minorBidi"/>
              <w:noProof/>
              <w:color w:val="auto"/>
              <w:sz w:val="24"/>
              <w:szCs w:val="24"/>
            </w:rPr>
            <w:pPrChange w:id="14" w:author="Jeanne Lodewijck" w:date="2022-11-21T16:58:00Z">
              <w:pPr>
                <w:pStyle w:val="TM2"/>
                <w:tabs>
                  <w:tab w:val="right" w:leader="dot" w:pos="9628"/>
                </w:tabs>
              </w:pPr>
            </w:pPrChange>
          </w:pPr>
          <w:r>
            <w:fldChar w:fldCharType="begin"/>
          </w:r>
          <w:r>
            <w:instrText>HYPERLINK \l "_Toc119573899"</w:instrText>
          </w:r>
          <w:r>
            <w:fldChar w:fldCharType="separate"/>
          </w:r>
          <w:r w:rsidR="0083548F" w:rsidRPr="00AD097F">
            <w:rPr>
              <w:rStyle w:val="Lienhypertexte"/>
              <w:noProof/>
            </w:rPr>
            <w:t>Premières perceptions sous forme de mots-clés</w:t>
          </w:r>
          <w:r w:rsidR="0083548F">
            <w:rPr>
              <w:noProof/>
              <w:webHidden/>
            </w:rPr>
            <w:tab/>
          </w:r>
          <w:r w:rsidR="0083548F">
            <w:rPr>
              <w:noProof/>
              <w:webHidden/>
            </w:rPr>
            <w:fldChar w:fldCharType="begin"/>
          </w:r>
          <w:r w:rsidR="0083548F">
            <w:rPr>
              <w:noProof/>
              <w:webHidden/>
            </w:rPr>
            <w:instrText xml:space="preserve"> PAGEREF _Toc119573899 \h </w:instrText>
          </w:r>
          <w:r w:rsidR="0083548F">
            <w:rPr>
              <w:noProof/>
              <w:webHidden/>
            </w:rPr>
          </w:r>
          <w:r w:rsidR="0083548F">
            <w:rPr>
              <w:noProof/>
              <w:webHidden/>
            </w:rPr>
            <w:fldChar w:fldCharType="separate"/>
          </w:r>
          <w:r w:rsidR="0083548F">
            <w:rPr>
              <w:noProof/>
              <w:webHidden/>
            </w:rPr>
            <w:t>7</w:t>
          </w:r>
          <w:r w:rsidR="0083548F">
            <w:rPr>
              <w:noProof/>
              <w:webHidden/>
            </w:rPr>
            <w:fldChar w:fldCharType="end"/>
          </w:r>
          <w:r>
            <w:rPr>
              <w:noProof/>
            </w:rPr>
            <w:fldChar w:fldCharType="end"/>
          </w:r>
        </w:p>
        <w:p w14:paraId="7F477916" w14:textId="55393D65" w:rsidR="0083548F" w:rsidRDefault="00000000" w:rsidP="00A67C76">
          <w:pPr>
            <w:pStyle w:val="TM2"/>
            <w:rPr>
              <w:rFonts w:eastAsiaTheme="minorEastAsia" w:cstheme="minorBidi"/>
              <w:noProof/>
              <w:color w:val="auto"/>
              <w:sz w:val="24"/>
              <w:szCs w:val="24"/>
            </w:rPr>
            <w:pPrChange w:id="15" w:author="Jeanne Lodewijck" w:date="2022-11-21T16:58:00Z">
              <w:pPr>
                <w:pStyle w:val="TM2"/>
                <w:tabs>
                  <w:tab w:val="right" w:leader="dot" w:pos="9628"/>
                </w:tabs>
              </w:pPr>
            </w:pPrChange>
          </w:pPr>
          <w:r>
            <w:fldChar w:fldCharType="begin"/>
          </w:r>
          <w:r>
            <w:instrText>HYPERLINK \l "_Toc119573900"</w:instrText>
          </w:r>
          <w:r>
            <w:fldChar w:fldCharType="separate"/>
          </w:r>
          <w:r w:rsidR="0083548F" w:rsidRPr="00AD097F">
            <w:rPr>
              <w:rStyle w:val="Lienhypertexte"/>
              <w:noProof/>
            </w:rPr>
            <w:t>Cartes mentales réalisées</w:t>
          </w:r>
          <w:r w:rsidR="0083548F">
            <w:rPr>
              <w:noProof/>
              <w:webHidden/>
            </w:rPr>
            <w:tab/>
          </w:r>
          <w:r w:rsidR="0083548F">
            <w:rPr>
              <w:noProof/>
              <w:webHidden/>
            </w:rPr>
            <w:fldChar w:fldCharType="begin"/>
          </w:r>
          <w:r w:rsidR="0083548F">
            <w:rPr>
              <w:noProof/>
              <w:webHidden/>
            </w:rPr>
            <w:instrText xml:space="preserve"> PAGEREF _Toc119573900 \h </w:instrText>
          </w:r>
          <w:r w:rsidR="0083548F">
            <w:rPr>
              <w:noProof/>
              <w:webHidden/>
            </w:rPr>
          </w:r>
          <w:r w:rsidR="0083548F">
            <w:rPr>
              <w:noProof/>
              <w:webHidden/>
            </w:rPr>
            <w:fldChar w:fldCharType="separate"/>
          </w:r>
          <w:r w:rsidR="0083548F">
            <w:rPr>
              <w:noProof/>
              <w:webHidden/>
            </w:rPr>
            <w:t>8</w:t>
          </w:r>
          <w:r w:rsidR="0083548F">
            <w:rPr>
              <w:noProof/>
              <w:webHidden/>
            </w:rPr>
            <w:fldChar w:fldCharType="end"/>
          </w:r>
          <w:r>
            <w:rPr>
              <w:noProof/>
            </w:rPr>
            <w:fldChar w:fldCharType="end"/>
          </w:r>
        </w:p>
        <w:p w14:paraId="73FD3F78" w14:textId="35079C47" w:rsidR="0083548F" w:rsidRDefault="00000000" w:rsidP="0083548F">
          <w:pPr>
            <w:pStyle w:val="TM1"/>
            <w:rPr>
              <w:rFonts w:eastAsiaTheme="minorEastAsia" w:cstheme="minorBidi"/>
              <w:noProof/>
              <w:color w:val="auto"/>
              <w:sz w:val="24"/>
              <w:szCs w:val="24"/>
            </w:rPr>
          </w:pPr>
          <w:hyperlink w:anchor="_Toc119573901" w:history="1">
            <w:r w:rsidR="0083548F" w:rsidRPr="00AD097F">
              <w:rPr>
                <w:rStyle w:val="Lienhypertexte"/>
                <w:noProof/>
              </w:rPr>
              <w:t>Définition de la jeunesse</w:t>
            </w:r>
            <w:r w:rsidR="0083548F">
              <w:rPr>
                <w:noProof/>
                <w:webHidden/>
              </w:rPr>
              <w:tab/>
            </w:r>
            <w:r w:rsidR="0083548F">
              <w:rPr>
                <w:noProof/>
                <w:webHidden/>
              </w:rPr>
              <w:fldChar w:fldCharType="begin"/>
            </w:r>
            <w:r w:rsidR="0083548F">
              <w:rPr>
                <w:noProof/>
                <w:webHidden/>
              </w:rPr>
              <w:instrText xml:space="preserve"> PAGEREF _Toc119573901 \h </w:instrText>
            </w:r>
            <w:r w:rsidR="0083548F">
              <w:rPr>
                <w:noProof/>
                <w:webHidden/>
              </w:rPr>
            </w:r>
            <w:r w:rsidR="0083548F">
              <w:rPr>
                <w:noProof/>
                <w:webHidden/>
              </w:rPr>
              <w:fldChar w:fldCharType="separate"/>
            </w:r>
            <w:r w:rsidR="0083548F">
              <w:rPr>
                <w:noProof/>
                <w:webHidden/>
              </w:rPr>
              <w:t>11</w:t>
            </w:r>
            <w:r w:rsidR="0083548F">
              <w:rPr>
                <w:noProof/>
                <w:webHidden/>
              </w:rPr>
              <w:fldChar w:fldCharType="end"/>
            </w:r>
          </w:hyperlink>
        </w:p>
        <w:p w14:paraId="5578CFCF" w14:textId="79855012" w:rsidR="0083548F" w:rsidRDefault="00000000" w:rsidP="00A67C76">
          <w:pPr>
            <w:pStyle w:val="TM2"/>
            <w:rPr>
              <w:rFonts w:eastAsiaTheme="minorEastAsia" w:cstheme="minorBidi"/>
              <w:noProof/>
              <w:color w:val="auto"/>
              <w:sz w:val="24"/>
              <w:szCs w:val="24"/>
            </w:rPr>
            <w:pPrChange w:id="16" w:author="Jeanne Lodewijck" w:date="2022-11-21T16:58:00Z">
              <w:pPr>
                <w:pStyle w:val="TM2"/>
                <w:tabs>
                  <w:tab w:val="right" w:leader="dot" w:pos="9628"/>
                </w:tabs>
              </w:pPr>
            </w:pPrChange>
          </w:pPr>
          <w:r>
            <w:fldChar w:fldCharType="begin"/>
          </w:r>
          <w:r>
            <w:instrText>HYPERLINK \l "_Toc119573902"</w:instrText>
          </w:r>
          <w:r>
            <w:fldChar w:fldCharType="separate"/>
          </w:r>
          <w:r w:rsidR="0083548F" w:rsidRPr="00AD097F">
            <w:rPr>
              <w:rStyle w:val="Lienhypertexte"/>
              <w:noProof/>
            </w:rPr>
            <w:t>Définition</w:t>
          </w:r>
          <w:r w:rsidR="0083548F">
            <w:rPr>
              <w:noProof/>
              <w:webHidden/>
            </w:rPr>
            <w:tab/>
          </w:r>
          <w:r w:rsidR="0083548F">
            <w:rPr>
              <w:noProof/>
              <w:webHidden/>
            </w:rPr>
            <w:fldChar w:fldCharType="begin"/>
          </w:r>
          <w:r w:rsidR="0083548F">
            <w:rPr>
              <w:noProof/>
              <w:webHidden/>
            </w:rPr>
            <w:instrText xml:space="preserve"> PAGEREF _Toc119573902 \h </w:instrText>
          </w:r>
          <w:r w:rsidR="0083548F">
            <w:rPr>
              <w:noProof/>
              <w:webHidden/>
            </w:rPr>
          </w:r>
          <w:r w:rsidR="0083548F">
            <w:rPr>
              <w:noProof/>
              <w:webHidden/>
            </w:rPr>
            <w:fldChar w:fldCharType="separate"/>
          </w:r>
          <w:r w:rsidR="0083548F">
            <w:rPr>
              <w:noProof/>
              <w:webHidden/>
            </w:rPr>
            <w:t>11</w:t>
          </w:r>
          <w:r w:rsidR="0083548F">
            <w:rPr>
              <w:noProof/>
              <w:webHidden/>
            </w:rPr>
            <w:fldChar w:fldCharType="end"/>
          </w:r>
          <w:r>
            <w:rPr>
              <w:noProof/>
            </w:rPr>
            <w:fldChar w:fldCharType="end"/>
          </w:r>
        </w:p>
        <w:p w14:paraId="16C923B9" w14:textId="344CD2A1" w:rsidR="0083548F" w:rsidRDefault="00000000" w:rsidP="00A67C76">
          <w:pPr>
            <w:pStyle w:val="TM2"/>
            <w:rPr>
              <w:rFonts w:eastAsiaTheme="minorEastAsia" w:cstheme="minorBidi"/>
              <w:noProof/>
              <w:color w:val="auto"/>
              <w:sz w:val="24"/>
              <w:szCs w:val="24"/>
            </w:rPr>
            <w:pPrChange w:id="17" w:author="Jeanne Lodewijck" w:date="2022-11-21T16:58:00Z">
              <w:pPr>
                <w:pStyle w:val="TM2"/>
                <w:tabs>
                  <w:tab w:val="right" w:leader="dot" w:pos="9628"/>
                </w:tabs>
              </w:pPr>
            </w:pPrChange>
          </w:pPr>
          <w:r>
            <w:fldChar w:fldCharType="begin"/>
          </w:r>
          <w:r>
            <w:instrText>HYPERLINK \l "_Toc119573903"</w:instrText>
          </w:r>
          <w:r>
            <w:fldChar w:fldCharType="separate"/>
          </w:r>
          <w:r w:rsidR="0083548F" w:rsidRPr="00AD097F">
            <w:rPr>
              <w:rStyle w:val="Lienhypertexte"/>
              <w:noProof/>
            </w:rPr>
            <w:t>Baby-boomers, générations X, Y, Z</w:t>
          </w:r>
          <w:r w:rsidR="0083548F">
            <w:rPr>
              <w:noProof/>
              <w:webHidden/>
            </w:rPr>
            <w:tab/>
          </w:r>
          <w:r w:rsidR="0083548F">
            <w:rPr>
              <w:noProof/>
              <w:webHidden/>
            </w:rPr>
            <w:fldChar w:fldCharType="begin"/>
          </w:r>
          <w:r w:rsidR="0083548F">
            <w:rPr>
              <w:noProof/>
              <w:webHidden/>
            </w:rPr>
            <w:instrText xml:space="preserve"> PAGEREF _Toc119573903 \h </w:instrText>
          </w:r>
          <w:r w:rsidR="0083548F">
            <w:rPr>
              <w:noProof/>
              <w:webHidden/>
            </w:rPr>
          </w:r>
          <w:r w:rsidR="0083548F">
            <w:rPr>
              <w:noProof/>
              <w:webHidden/>
            </w:rPr>
            <w:fldChar w:fldCharType="separate"/>
          </w:r>
          <w:r w:rsidR="0083548F">
            <w:rPr>
              <w:noProof/>
              <w:webHidden/>
            </w:rPr>
            <w:t>14</w:t>
          </w:r>
          <w:r w:rsidR="0083548F">
            <w:rPr>
              <w:noProof/>
              <w:webHidden/>
            </w:rPr>
            <w:fldChar w:fldCharType="end"/>
          </w:r>
          <w:r>
            <w:rPr>
              <w:noProof/>
            </w:rPr>
            <w:fldChar w:fldCharType="end"/>
          </w:r>
        </w:p>
        <w:p w14:paraId="3D6C3CC9" w14:textId="015891AB" w:rsidR="0083548F" w:rsidRDefault="00000000" w:rsidP="00A67C76">
          <w:pPr>
            <w:pStyle w:val="TM2"/>
            <w:rPr>
              <w:rFonts w:eastAsiaTheme="minorEastAsia" w:cstheme="minorBidi"/>
              <w:noProof/>
              <w:color w:val="auto"/>
              <w:sz w:val="24"/>
              <w:szCs w:val="24"/>
            </w:rPr>
            <w:pPrChange w:id="18" w:author="Jeanne Lodewijck" w:date="2022-11-21T16:58:00Z">
              <w:pPr>
                <w:pStyle w:val="TM2"/>
                <w:tabs>
                  <w:tab w:val="right" w:leader="dot" w:pos="9628"/>
                </w:tabs>
              </w:pPr>
            </w:pPrChange>
          </w:pPr>
          <w:r>
            <w:fldChar w:fldCharType="begin"/>
          </w:r>
          <w:r>
            <w:instrText>HYPERLINK \l "_Toc119573904"</w:instrText>
          </w:r>
          <w:r>
            <w:fldChar w:fldCharType="separate"/>
          </w:r>
          <w:r w:rsidR="0083548F" w:rsidRPr="00AD097F">
            <w:rPr>
              <w:rStyle w:val="Lienhypertexte"/>
              <w:noProof/>
              <w:lang w:val="fr-FR"/>
            </w:rPr>
            <w:t>Les neets ou « ni-ni »</w:t>
          </w:r>
          <w:r w:rsidR="0083548F">
            <w:rPr>
              <w:noProof/>
              <w:webHidden/>
            </w:rPr>
            <w:tab/>
          </w:r>
          <w:r w:rsidR="0083548F">
            <w:rPr>
              <w:noProof/>
              <w:webHidden/>
            </w:rPr>
            <w:fldChar w:fldCharType="begin"/>
          </w:r>
          <w:r w:rsidR="0083548F">
            <w:rPr>
              <w:noProof/>
              <w:webHidden/>
            </w:rPr>
            <w:instrText xml:space="preserve"> PAGEREF _Toc119573904 \h </w:instrText>
          </w:r>
          <w:r w:rsidR="0083548F">
            <w:rPr>
              <w:noProof/>
              <w:webHidden/>
            </w:rPr>
          </w:r>
          <w:r w:rsidR="0083548F">
            <w:rPr>
              <w:noProof/>
              <w:webHidden/>
            </w:rPr>
            <w:fldChar w:fldCharType="separate"/>
          </w:r>
          <w:r w:rsidR="0083548F">
            <w:rPr>
              <w:noProof/>
              <w:webHidden/>
            </w:rPr>
            <w:t>16</w:t>
          </w:r>
          <w:r w:rsidR="0083548F">
            <w:rPr>
              <w:noProof/>
              <w:webHidden/>
            </w:rPr>
            <w:fldChar w:fldCharType="end"/>
          </w:r>
          <w:r>
            <w:rPr>
              <w:noProof/>
            </w:rPr>
            <w:fldChar w:fldCharType="end"/>
          </w:r>
        </w:p>
        <w:p w14:paraId="7C64B6EB" w14:textId="3D713B0D" w:rsidR="0083548F" w:rsidRDefault="00000000" w:rsidP="00A67C76">
          <w:pPr>
            <w:pStyle w:val="TM2"/>
            <w:rPr>
              <w:rFonts w:eastAsiaTheme="minorEastAsia" w:cstheme="minorBidi"/>
              <w:noProof/>
              <w:color w:val="auto"/>
              <w:sz w:val="24"/>
              <w:szCs w:val="24"/>
            </w:rPr>
            <w:pPrChange w:id="19" w:author="Jeanne Lodewijck" w:date="2022-11-21T16:58:00Z">
              <w:pPr>
                <w:pStyle w:val="TM2"/>
                <w:tabs>
                  <w:tab w:val="right" w:leader="dot" w:pos="9628"/>
                </w:tabs>
              </w:pPr>
            </w:pPrChange>
          </w:pPr>
          <w:r>
            <w:fldChar w:fldCharType="begin"/>
          </w:r>
          <w:r>
            <w:instrText>HYPERLINK \l "_Toc119573905"</w:instrText>
          </w:r>
          <w:r>
            <w:fldChar w:fldCharType="separate"/>
          </w:r>
          <w:r w:rsidR="0083548F" w:rsidRPr="00AD097F">
            <w:rPr>
              <w:rStyle w:val="Lienhypertexte"/>
              <w:noProof/>
              <w:lang w:val="fr-FR"/>
            </w:rPr>
            <w:t>Les jeunes rencontrés dans les OISP (à compléter)</w:t>
          </w:r>
          <w:r w:rsidR="0083548F">
            <w:rPr>
              <w:noProof/>
              <w:webHidden/>
            </w:rPr>
            <w:tab/>
          </w:r>
          <w:r w:rsidR="0083548F">
            <w:rPr>
              <w:noProof/>
              <w:webHidden/>
            </w:rPr>
            <w:fldChar w:fldCharType="begin"/>
          </w:r>
          <w:r w:rsidR="0083548F">
            <w:rPr>
              <w:noProof/>
              <w:webHidden/>
            </w:rPr>
            <w:instrText xml:space="preserve"> PAGEREF _Toc119573905 \h </w:instrText>
          </w:r>
          <w:r w:rsidR="0083548F">
            <w:rPr>
              <w:noProof/>
              <w:webHidden/>
            </w:rPr>
          </w:r>
          <w:r w:rsidR="0083548F">
            <w:rPr>
              <w:noProof/>
              <w:webHidden/>
            </w:rPr>
            <w:fldChar w:fldCharType="separate"/>
          </w:r>
          <w:r w:rsidR="0083548F">
            <w:rPr>
              <w:noProof/>
              <w:webHidden/>
            </w:rPr>
            <w:t>19</w:t>
          </w:r>
          <w:r w:rsidR="0083548F">
            <w:rPr>
              <w:noProof/>
              <w:webHidden/>
            </w:rPr>
            <w:fldChar w:fldCharType="end"/>
          </w:r>
          <w:r>
            <w:rPr>
              <w:noProof/>
            </w:rPr>
            <w:fldChar w:fldCharType="end"/>
          </w:r>
        </w:p>
        <w:p w14:paraId="3ECA55A6" w14:textId="07D2A592" w:rsidR="0083548F" w:rsidRDefault="00000000" w:rsidP="00A67C76">
          <w:pPr>
            <w:pStyle w:val="TM2"/>
            <w:rPr>
              <w:rFonts w:eastAsiaTheme="minorEastAsia" w:cstheme="minorBidi"/>
              <w:noProof/>
              <w:color w:val="auto"/>
              <w:sz w:val="24"/>
              <w:szCs w:val="24"/>
            </w:rPr>
            <w:pPrChange w:id="20" w:author="Jeanne Lodewijck" w:date="2022-11-21T16:58:00Z">
              <w:pPr>
                <w:pStyle w:val="TM2"/>
                <w:tabs>
                  <w:tab w:val="right" w:leader="dot" w:pos="9628"/>
                </w:tabs>
              </w:pPr>
            </w:pPrChange>
          </w:pPr>
          <w:r>
            <w:fldChar w:fldCharType="begin"/>
          </w:r>
          <w:r>
            <w:instrText>HYPERLINK \l "_Toc119573906"</w:instrText>
          </w:r>
          <w:r>
            <w:fldChar w:fldCharType="separate"/>
          </w:r>
          <w:r w:rsidR="0083548F" w:rsidRPr="00AD097F">
            <w:rPr>
              <w:rStyle w:val="Lienhypertexte"/>
              <w:noProof/>
            </w:rPr>
            <w:t>Les politiques bruxelloise et européenne d’aide à la jeunesse</w:t>
          </w:r>
          <w:r w:rsidR="0083548F">
            <w:rPr>
              <w:noProof/>
              <w:webHidden/>
            </w:rPr>
            <w:tab/>
          </w:r>
          <w:r w:rsidR="0083548F">
            <w:rPr>
              <w:noProof/>
              <w:webHidden/>
            </w:rPr>
            <w:fldChar w:fldCharType="begin"/>
          </w:r>
          <w:r w:rsidR="0083548F">
            <w:rPr>
              <w:noProof/>
              <w:webHidden/>
            </w:rPr>
            <w:instrText xml:space="preserve"> PAGEREF _Toc119573906 \h </w:instrText>
          </w:r>
          <w:r w:rsidR="0083548F">
            <w:rPr>
              <w:noProof/>
              <w:webHidden/>
            </w:rPr>
          </w:r>
          <w:r w:rsidR="0083548F">
            <w:rPr>
              <w:noProof/>
              <w:webHidden/>
            </w:rPr>
            <w:fldChar w:fldCharType="separate"/>
          </w:r>
          <w:r w:rsidR="0083548F">
            <w:rPr>
              <w:noProof/>
              <w:webHidden/>
            </w:rPr>
            <w:t>20</w:t>
          </w:r>
          <w:r w:rsidR="0083548F">
            <w:rPr>
              <w:noProof/>
              <w:webHidden/>
            </w:rPr>
            <w:fldChar w:fldCharType="end"/>
          </w:r>
          <w:r>
            <w:rPr>
              <w:noProof/>
            </w:rPr>
            <w:fldChar w:fldCharType="end"/>
          </w:r>
        </w:p>
        <w:p w14:paraId="734499F1" w14:textId="60F9717A" w:rsidR="0083548F" w:rsidRDefault="00000000" w:rsidP="00A67C76">
          <w:pPr>
            <w:pStyle w:val="TM2"/>
            <w:rPr>
              <w:rFonts w:eastAsiaTheme="minorEastAsia" w:cstheme="minorBidi"/>
              <w:noProof/>
              <w:color w:val="auto"/>
              <w:sz w:val="24"/>
              <w:szCs w:val="24"/>
            </w:rPr>
            <w:pPrChange w:id="21" w:author="Jeanne Lodewijck" w:date="2022-11-21T16:58:00Z">
              <w:pPr>
                <w:pStyle w:val="TM2"/>
                <w:tabs>
                  <w:tab w:val="right" w:leader="dot" w:pos="9628"/>
                </w:tabs>
              </w:pPr>
            </w:pPrChange>
          </w:pPr>
          <w:r>
            <w:fldChar w:fldCharType="begin"/>
          </w:r>
          <w:r>
            <w:instrText>HYPERLINK \l "_Toc119573907"</w:instrText>
          </w:r>
          <w:r>
            <w:fldChar w:fldCharType="separate"/>
          </w:r>
          <w:r w:rsidR="0083548F" w:rsidRPr="00AD097F">
            <w:rPr>
              <w:rStyle w:val="Lienhypertexte"/>
              <w:noProof/>
            </w:rPr>
            <w:t>Les 4 piliers de l’ISP</w:t>
          </w:r>
          <w:r w:rsidR="0083548F">
            <w:rPr>
              <w:noProof/>
              <w:webHidden/>
            </w:rPr>
            <w:tab/>
          </w:r>
          <w:r w:rsidR="0083548F">
            <w:rPr>
              <w:noProof/>
              <w:webHidden/>
            </w:rPr>
            <w:fldChar w:fldCharType="begin"/>
          </w:r>
          <w:r w:rsidR="0083548F">
            <w:rPr>
              <w:noProof/>
              <w:webHidden/>
            </w:rPr>
            <w:instrText xml:space="preserve"> PAGEREF _Toc119573907 \h </w:instrText>
          </w:r>
          <w:r w:rsidR="0083548F">
            <w:rPr>
              <w:noProof/>
              <w:webHidden/>
            </w:rPr>
          </w:r>
          <w:r w:rsidR="0083548F">
            <w:rPr>
              <w:noProof/>
              <w:webHidden/>
            </w:rPr>
            <w:fldChar w:fldCharType="separate"/>
          </w:r>
          <w:r w:rsidR="0083548F">
            <w:rPr>
              <w:noProof/>
              <w:webHidden/>
            </w:rPr>
            <w:t>23</w:t>
          </w:r>
          <w:r w:rsidR="0083548F">
            <w:rPr>
              <w:noProof/>
              <w:webHidden/>
            </w:rPr>
            <w:fldChar w:fldCharType="end"/>
          </w:r>
          <w:r>
            <w:rPr>
              <w:noProof/>
            </w:rPr>
            <w:fldChar w:fldCharType="end"/>
          </w:r>
        </w:p>
        <w:p w14:paraId="29D2AE2F" w14:textId="2F7857DE" w:rsidR="0083548F" w:rsidRDefault="00000000" w:rsidP="0083548F">
          <w:pPr>
            <w:pStyle w:val="TM1"/>
            <w:rPr>
              <w:rFonts w:eastAsiaTheme="minorEastAsia" w:cstheme="minorBidi"/>
              <w:noProof/>
              <w:color w:val="auto"/>
              <w:sz w:val="24"/>
              <w:szCs w:val="24"/>
            </w:rPr>
          </w:pPr>
          <w:hyperlink w:anchor="_Toc119573908" w:history="1">
            <w:r w:rsidR="0083548F" w:rsidRPr="00AD097F">
              <w:rPr>
                <w:rStyle w:val="Lienhypertexte"/>
                <w:noProof/>
              </w:rPr>
              <w:t>« Quel type de conseiller je suis »</w:t>
            </w:r>
            <w:r w:rsidR="0083548F">
              <w:rPr>
                <w:noProof/>
                <w:webHidden/>
              </w:rPr>
              <w:tab/>
            </w:r>
            <w:r w:rsidR="0083548F">
              <w:rPr>
                <w:noProof/>
                <w:webHidden/>
              </w:rPr>
              <w:fldChar w:fldCharType="begin"/>
            </w:r>
            <w:r w:rsidR="0083548F">
              <w:rPr>
                <w:noProof/>
                <w:webHidden/>
              </w:rPr>
              <w:instrText xml:space="preserve"> PAGEREF _Toc119573908 \h </w:instrText>
            </w:r>
            <w:r w:rsidR="0083548F">
              <w:rPr>
                <w:noProof/>
                <w:webHidden/>
              </w:rPr>
            </w:r>
            <w:r w:rsidR="0083548F">
              <w:rPr>
                <w:noProof/>
                <w:webHidden/>
              </w:rPr>
              <w:fldChar w:fldCharType="separate"/>
            </w:r>
            <w:r w:rsidR="0083548F">
              <w:rPr>
                <w:noProof/>
                <w:webHidden/>
              </w:rPr>
              <w:t>25</w:t>
            </w:r>
            <w:r w:rsidR="0083548F">
              <w:rPr>
                <w:noProof/>
                <w:webHidden/>
              </w:rPr>
              <w:fldChar w:fldCharType="end"/>
            </w:r>
          </w:hyperlink>
        </w:p>
        <w:p w14:paraId="12710FD4" w14:textId="1FD50DF6" w:rsidR="0083548F" w:rsidRDefault="00000000" w:rsidP="00A67C76">
          <w:pPr>
            <w:pStyle w:val="TM2"/>
            <w:rPr>
              <w:rFonts w:eastAsiaTheme="minorEastAsia" w:cstheme="minorBidi"/>
              <w:noProof/>
              <w:color w:val="auto"/>
              <w:sz w:val="24"/>
              <w:szCs w:val="24"/>
            </w:rPr>
            <w:pPrChange w:id="22" w:author="Jeanne Lodewijck" w:date="2022-11-21T16:58:00Z">
              <w:pPr>
                <w:pStyle w:val="TM2"/>
                <w:tabs>
                  <w:tab w:val="right" w:leader="dot" w:pos="9628"/>
                </w:tabs>
              </w:pPr>
            </w:pPrChange>
          </w:pPr>
          <w:r>
            <w:fldChar w:fldCharType="begin"/>
          </w:r>
          <w:r>
            <w:instrText>HYPERLINK \l "_Toc119573909"</w:instrText>
          </w:r>
          <w:r>
            <w:fldChar w:fldCharType="separate"/>
          </w:r>
          <w:r w:rsidR="0083548F" w:rsidRPr="00AD097F">
            <w:rPr>
              <w:rStyle w:val="Lienhypertexte"/>
              <w:noProof/>
            </w:rPr>
            <w:t>Ce qui influence les interactions entre le conseiller et le bénéficiaire</w:t>
          </w:r>
          <w:r w:rsidR="0083548F">
            <w:rPr>
              <w:noProof/>
              <w:webHidden/>
            </w:rPr>
            <w:tab/>
          </w:r>
          <w:r w:rsidR="0083548F">
            <w:rPr>
              <w:noProof/>
              <w:webHidden/>
            </w:rPr>
            <w:fldChar w:fldCharType="begin"/>
          </w:r>
          <w:r w:rsidR="0083548F">
            <w:rPr>
              <w:noProof/>
              <w:webHidden/>
            </w:rPr>
            <w:instrText xml:space="preserve"> PAGEREF _Toc119573909 \h </w:instrText>
          </w:r>
          <w:r w:rsidR="0083548F">
            <w:rPr>
              <w:noProof/>
              <w:webHidden/>
            </w:rPr>
          </w:r>
          <w:r w:rsidR="0083548F">
            <w:rPr>
              <w:noProof/>
              <w:webHidden/>
            </w:rPr>
            <w:fldChar w:fldCharType="separate"/>
          </w:r>
          <w:r w:rsidR="0083548F">
            <w:rPr>
              <w:noProof/>
              <w:webHidden/>
            </w:rPr>
            <w:t>25</w:t>
          </w:r>
          <w:r w:rsidR="0083548F">
            <w:rPr>
              <w:noProof/>
              <w:webHidden/>
            </w:rPr>
            <w:fldChar w:fldCharType="end"/>
          </w:r>
          <w:r>
            <w:rPr>
              <w:noProof/>
            </w:rPr>
            <w:fldChar w:fldCharType="end"/>
          </w:r>
        </w:p>
        <w:p w14:paraId="1678E7D3" w14:textId="6307CB1B" w:rsidR="0083548F" w:rsidRDefault="00000000" w:rsidP="00A67C76">
          <w:pPr>
            <w:pStyle w:val="TM2"/>
            <w:rPr>
              <w:rFonts w:eastAsiaTheme="minorEastAsia" w:cstheme="minorBidi"/>
              <w:noProof/>
              <w:color w:val="auto"/>
              <w:sz w:val="24"/>
              <w:szCs w:val="24"/>
            </w:rPr>
            <w:pPrChange w:id="23" w:author="Jeanne Lodewijck" w:date="2022-11-21T16:58:00Z">
              <w:pPr>
                <w:pStyle w:val="TM2"/>
                <w:tabs>
                  <w:tab w:val="right" w:leader="dot" w:pos="9628"/>
                </w:tabs>
              </w:pPr>
            </w:pPrChange>
          </w:pPr>
          <w:r>
            <w:fldChar w:fldCharType="begin"/>
          </w:r>
          <w:r>
            <w:instrText>HYPERLINK \l "_Toc119573910"</w:instrText>
          </w:r>
          <w:r>
            <w:fldChar w:fldCharType="separate"/>
          </w:r>
          <w:r w:rsidR="0083548F" w:rsidRPr="00AD097F">
            <w:rPr>
              <w:rStyle w:val="Lienhypertexte"/>
              <w:noProof/>
            </w:rPr>
            <w:t>Production et relation</w:t>
          </w:r>
          <w:r w:rsidR="0083548F">
            <w:rPr>
              <w:noProof/>
              <w:webHidden/>
            </w:rPr>
            <w:tab/>
          </w:r>
          <w:r w:rsidR="0083548F">
            <w:rPr>
              <w:noProof/>
              <w:webHidden/>
            </w:rPr>
            <w:fldChar w:fldCharType="begin"/>
          </w:r>
          <w:r w:rsidR="0083548F">
            <w:rPr>
              <w:noProof/>
              <w:webHidden/>
            </w:rPr>
            <w:instrText xml:space="preserve"> PAGEREF _Toc119573910 \h </w:instrText>
          </w:r>
          <w:r w:rsidR="0083548F">
            <w:rPr>
              <w:noProof/>
              <w:webHidden/>
            </w:rPr>
          </w:r>
          <w:r w:rsidR="0083548F">
            <w:rPr>
              <w:noProof/>
              <w:webHidden/>
            </w:rPr>
            <w:fldChar w:fldCharType="separate"/>
          </w:r>
          <w:r w:rsidR="0083548F">
            <w:rPr>
              <w:noProof/>
              <w:webHidden/>
            </w:rPr>
            <w:t>26</w:t>
          </w:r>
          <w:r w:rsidR="0083548F">
            <w:rPr>
              <w:noProof/>
              <w:webHidden/>
            </w:rPr>
            <w:fldChar w:fldCharType="end"/>
          </w:r>
          <w:r>
            <w:rPr>
              <w:noProof/>
            </w:rPr>
            <w:fldChar w:fldCharType="end"/>
          </w:r>
        </w:p>
        <w:p w14:paraId="376238C8" w14:textId="74CE0660" w:rsidR="0083548F" w:rsidRDefault="00000000" w:rsidP="00A67C76">
          <w:pPr>
            <w:pStyle w:val="TM2"/>
            <w:rPr>
              <w:rFonts w:eastAsiaTheme="minorEastAsia" w:cstheme="minorBidi"/>
              <w:noProof/>
              <w:color w:val="auto"/>
              <w:sz w:val="24"/>
              <w:szCs w:val="24"/>
            </w:rPr>
            <w:pPrChange w:id="24" w:author="Jeanne Lodewijck" w:date="2022-11-21T16:58:00Z">
              <w:pPr>
                <w:pStyle w:val="TM2"/>
                <w:tabs>
                  <w:tab w:val="right" w:leader="dot" w:pos="9628"/>
                </w:tabs>
              </w:pPr>
            </w:pPrChange>
          </w:pPr>
          <w:r>
            <w:fldChar w:fldCharType="begin"/>
          </w:r>
          <w:r>
            <w:instrText>HYPERLINK \l "_Toc119573911"</w:instrText>
          </w:r>
          <w:r>
            <w:fldChar w:fldCharType="separate"/>
          </w:r>
          <w:r w:rsidR="0083548F" w:rsidRPr="00AD097F">
            <w:rPr>
              <w:rStyle w:val="Lienhypertexte"/>
              <w:noProof/>
            </w:rPr>
            <w:t>Les différents profils de conseillers</w:t>
          </w:r>
          <w:r w:rsidR="0083548F">
            <w:rPr>
              <w:noProof/>
              <w:webHidden/>
            </w:rPr>
            <w:tab/>
          </w:r>
          <w:r w:rsidR="0083548F">
            <w:rPr>
              <w:noProof/>
              <w:webHidden/>
            </w:rPr>
            <w:fldChar w:fldCharType="begin"/>
          </w:r>
          <w:r w:rsidR="0083548F">
            <w:rPr>
              <w:noProof/>
              <w:webHidden/>
            </w:rPr>
            <w:instrText xml:space="preserve"> PAGEREF _Toc119573911 \h </w:instrText>
          </w:r>
          <w:r w:rsidR="0083548F">
            <w:rPr>
              <w:noProof/>
              <w:webHidden/>
            </w:rPr>
          </w:r>
          <w:r w:rsidR="0083548F">
            <w:rPr>
              <w:noProof/>
              <w:webHidden/>
            </w:rPr>
            <w:fldChar w:fldCharType="separate"/>
          </w:r>
          <w:r w:rsidR="0083548F">
            <w:rPr>
              <w:noProof/>
              <w:webHidden/>
            </w:rPr>
            <w:t>34</w:t>
          </w:r>
          <w:r w:rsidR="0083548F">
            <w:rPr>
              <w:noProof/>
              <w:webHidden/>
            </w:rPr>
            <w:fldChar w:fldCharType="end"/>
          </w:r>
          <w:r>
            <w:rPr>
              <w:noProof/>
            </w:rPr>
            <w:fldChar w:fldCharType="end"/>
          </w:r>
        </w:p>
        <w:p w14:paraId="4E293429" w14:textId="381C4810" w:rsidR="0083548F" w:rsidRDefault="00000000" w:rsidP="0083548F">
          <w:pPr>
            <w:pStyle w:val="TM1"/>
            <w:rPr>
              <w:rFonts w:eastAsiaTheme="minorEastAsia" w:cstheme="minorBidi"/>
              <w:noProof/>
              <w:color w:val="auto"/>
              <w:sz w:val="24"/>
              <w:szCs w:val="24"/>
            </w:rPr>
          </w:pPr>
          <w:hyperlink w:anchor="_Toc119573912" w:history="1">
            <w:r w:rsidR="0083548F" w:rsidRPr="00AD097F">
              <w:rPr>
                <w:rStyle w:val="Lienhypertexte"/>
                <w:noProof/>
              </w:rPr>
              <w:t>Animation : L’arbre à solutions</w:t>
            </w:r>
            <w:r w:rsidR="0083548F">
              <w:rPr>
                <w:noProof/>
                <w:webHidden/>
              </w:rPr>
              <w:tab/>
            </w:r>
            <w:r w:rsidR="0083548F">
              <w:rPr>
                <w:noProof/>
                <w:webHidden/>
              </w:rPr>
              <w:fldChar w:fldCharType="begin"/>
            </w:r>
            <w:r w:rsidR="0083548F">
              <w:rPr>
                <w:noProof/>
                <w:webHidden/>
              </w:rPr>
              <w:instrText xml:space="preserve"> PAGEREF _Toc119573912 \h </w:instrText>
            </w:r>
            <w:r w:rsidR="0083548F">
              <w:rPr>
                <w:noProof/>
                <w:webHidden/>
              </w:rPr>
            </w:r>
            <w:r w:rsidR="0083548F">
              <w:rPr>
                <w:noProof/>
                <w:webHidden/>
              </w:rPr>
              <w:fldChar w:fldCharType="separate"/>
            </w:r>
            <w:r w:rsidR="0083548F">
              <w:rPr>
                <w:noProof/>
                <w:webHidden/>
              </w:rPr>
              <w:t>37</w:t>
            </w:r>
            <w:r w:rsidR="0083548F">
              <w:rPr>
                <w:noProof/>
                <w:webHidden/>
              </w:rPr>
              <w:fldChar w:fldCharType="end"/>
            </w:r>
          </w:hyperlink>
        </w:p>
        <w:p w14:paraId="1DC2EB21" w14:textId="3FD79E16" w:rsidR="0083548F" w:rsidRDefault="00000000" w:rsidP="00A67C76">
          <w:pPr>
            <w:pStyle w:val="TM2"/>
            <w:rPr>
              <w:rFonts w:eastAsiaTheme="minorEastAsia" w:cstheme="minorBidi"/>
              <w:noProof/>
              <w:color w:val="auto"/>
              <w:sz w:val="24"/>
              <w:szCs w:val="24"/>
            </w:rPr>
            <w:pPrChange w:id="25" w:author="Jeanne Lodewijck" w:date="2022-11-21T16:58:00Z">
              <w:pPr>
                <w:pStyle w:val="TM2"/>
                <w:tabs>
                  <w:tab w:val="right" w:leader="dot" w:pos="9628"/>
                </w:tabs>
              </w:pPr>
            </w:pPrChange>
          </w:pPr>
          <w:r>
            <w:fldChar w:fldCharType="begin"/>
          </w:r>
          <w:r>
            <w:instrText>HYPERLINK \l "_Toc119573913"</w:instrText>
          </w:r>
          <w:r>
            <w:fldChar w:fldCharType="separate"/>
          </w:r>
          <w:r w:rsidR="0083548F" w:rsidRPr="00AD097F">
            <w:rPr>
              <w:rStyle w:val="Lienhypertexte"/>
              <w:noProof/>
            </w:rPr>
            <w:t>Introduction et méthodologie</w:t>
          </w:r>
          <w:r w:rsidR="0083548F">
            <w:rPr>
              <w:noProof/>
              <w:webHidden/>
            </w:rPr>
            <w:tab/>
          </w:r>
          <w:r w:rsidR="0083548F">
            <w:rPr>
              <w:noProof/>
              <w:webHidden/>
            </w:rPr>
            <w:fldChar w:fldCharType="begin"/>
          </w:r>
          <w:r w:rsidR="0083548F">
            <w:rPr>
              <w:noProof/>
              <w:webHidden/>
            </w:rPr>
            <w:instrText xml:space="preserve"> PAGEREF _Toc119573913 \h </w:instrText>
          </w:r>
          <w:r w:rsidR="0083548F">
            <w:rPr>
              <w:noProof/>
              <w:webHidden/>
            </w:rPr>
          </w:r>
          <w:r w:rsidR="0083548F">
            <w:rPr>
              <w:noProof/>
              <w:webHidden/>
            </w:rPr>
            <w:fldChar w:fldCharType="separate"/>
          </w:r>
          <w:r w:rsidR="0083548F">
            <w:rPr>
              <w:noProof/>
              <w:webHidden/>
            </w:rPr>
            <w:t>37</w:t>
          </w:r>
          <w:r w:rsidR="0083548F">
            <w:rPr>
              <w:noProof/>
              <w:webHidden/>
            </w:rPr>
            <w:fldChar w:fldCharType="end"/>
          </w:r>
          <w:r>
            <w:rPr>
              <w:noProof/>
            </w:rPr>
            <w:fldChar w:fldCharType="end"/>
          </w:r>
        </w:p>
        <w:p w14:paraId="59C3097C" w14:textId="376E3789" w:rsidR="0083548F" w:rsidRDefault="00000000" w:rsidP="00A67C76">
          <w:pPr>
            <w:pStyle w:val="TM2"/>
            <w:rPr>
              <w:rFonts w:eastAsiaTheme="minorEastAsia" w:cstheme="minorBidi"/>
              <w:noProof/>
              <w:color w:val="auto"/>
              <w:sz w:val="24"/>
              <w:szCs w:val="24"/>
            </w:rPr>
            <w:pPrChange w:id="26" w:author="Jeanne Lodewijck" w:date="2022-11-21T16:58:00Z">
              <w:pPr>
                <w:pStyle w:val="TM2"/>
                <w:tabs>
                  <w:tab w:val="right" w:leader="dot" w:pos="9628"/>
                </w:tabs>
              </w:pPr>
            </w:pPrChange>
          </w:pPr>
          <w:r>
            <w:fldChar w:fldCharType="begin"/>
          </w:r>
          <w:r>
            <w:instrText>HYPERLINK \l "_Toc119573914"</w:instrText>
          </w:r>
          <w:r>
            <w:fldChar w:fldCharType="separate"/>
          </w:r>
          <w:r w:rsidR="0083548F" w:rsidRPr="00AD097F">
            <w:rPr>
              <w:rStyle w:val="Lienhypertexte"/>
              <w:noProof/>
            </w:rPr>
            <w:t>Pistes d’actions</w:t>
          </w:r>
          <w:r w:rsidR="0083548F">
            <w:rPr>
              <w:noProof/>
              <w:webHidden/>
            </w:rPr>
            <w:tab/>
          </w:r>
          <w:r w:rsidR="0083548F">
            <w:rPr>
              <w:noProof/>
              <w:webHidden/>
            </w:rPr>
            <w:fldChar w:fldCharType="begin"/>
          </w:r>
          <w:r w:rsidR="0083548F">
            <w:rPr>
              <w:noProof/>
              <w:webHidden/>
            </w:rPr>
            <w:instrText xml:space="preserve"> PAGEREF _Toc119573914 \h </w:instrText>
          </w:r>
          <w:r w:rsidR="0083548F">
            <w:rPr>
              <w:noProof/>
              <w:webHidden/>
            </w:rPr>
          </w:r>
          <w:r w:rsidR="0083548F">
            <w:rPr>
              <w:noProof/>
              <w:webHidden/>
            </w:rPr>
            <w:fldChar w:fldCharType="separate"/>
          </w:r>
          <w:r w:rsidR="0083548F">
            <w:rPr>
              <w:noProof/>
              <w:webHidden/>
            </w:rPr>
            <w:t>37</w:t>
          </w:r>
          <w:r w:rsidR="0083548F">
            <w:rPr>
              <w:noProof/>
              <w:webHidden/>
            </w:rPr>
            <w:fldChar w:fldCharType="end"/>
          </w:r>
          <w:r>
            <w:rPr>
              <w:noProof/>
            </w:rPr>
            <w:fldChar w:fldCharType="end"/>
          </w:r>
        </w:p>
        <w:p w14:paraId="2A4FB23D" w14:textId="681A6F69" w:rsidR="0083548F" w:rsidRDefault="00000000" w:rsidP="0083548F">
          <w:pPr>
            <w:pStyle w:val="TM1"/>
            <w:rPr>
              <w:rFonts w:eastAsiaTheme="minorEastAsia" w:cstheme="minorBidi"/>
              <w:noProof/>
              <w:color w:val="auto"/>
              <w:sz w:val="24"/>
              <w:szCs w:val="24"/>
            </w:rPr>
          </w:pPr>
          <w:hyperlink w:anchor="_Toc119573915" w:history="1">
            <w:r w:rsidR="0083548F" w:rsidRPr="00AD097F">
              <w:rPr>
                <w:rStyle w:val="Lienhypertexte"/>
                <w:noProof/>
              </w:rPr>
              <w:t>Partage d’outils et de pratique</w:t>
            </w:r>
            <w:r w:rsidR="0083548F">
              <w:rPr>
                <w:noProof/>
                <w:webHidden/>
              </w:rPr>
              <w:tab/>
            </w:r>
            <w:r w:rsidR="0083548F">
              <w:rPr>
                <w:noProof/>
                <w:webHidden/>
              </w:rPr>
              <w:fldChar w:fldCharType="begin"/>
            </w:r>
            <w:r w:rsidR="0083548F">
              <w:rPr>
                <w:noProof/>
                <w:webHidden/>
              </w:rPr>
              <w:instrText xml:space="preserve"> PAGEREF _Toc119573915 \h </w:instrText>
            </w:r>
            <w:r w:rsidR="0083548F">
              <w:rPr>
                <w:noProof/>
                <w:webHidden/>
              </w:rPr>
            </w:r>
            <w:r w:rsidR="0083548F">
              <w:rPr>
                <w:noProof/>
                <w:webHidden/>
              </w:rPr>
              <w:fldChar w:fldCharType="separate"/>
            </w:r>
            <w:r w:rsidR="0083548F">
              <w:rPr>
                <w:noProof/>
                <w:webHidden/>
              </w:rPr>
              <w:t>38</w:t>
            </w:r>
            <w:r w:rsidR="0083548F">
              <w:rPr>
                <w:noProof/>
                <w:webHidden/>
              </w:rPr>
              <w:fldChar w:fldCharType="end"/>
            </w:r>
          </w:hyperlink>
        </w:p>
        <w:p w14:paraId="4E759FFB" w14:textId="448BC202" w:rsidR="0083548F" w:rsidRDefault="00000000" w:rsidP="0083548F">
          <w:pPr>
            <w:pStyle w:val="TM1"/>
            <w:rPr>
              <w:rFonts w:eastAsiaTheme="minorEastAsia" w:cstheme="minorBidi"/>
              <w:noProof/>
              <w:color w:val="auto"/>
              <w:sz w:val="24"/>
              <w:szCs w:val="24"/>
            </w:rPr>
          </w:pPr>
          <w:hyperlink w:anchor="_Toc119573916" w:history="1">
            <w:r w:rsidR="0083548F" w:rsidRPr="00AD097F">
              <w:rPr>
                <w:rStyle w:val="Lienhypertexte"/>
                <w:noProof/>
              </w:rPr>
              <w:t>Autres projets à destination des jeunes</w:t>
            </w:r>
            <w:r w:rsidR="0083548F">
              <w:rPr>
                <w:noProof/>
                <w:webHidden/>
              </w:rPr>
              <w:tab/>
            </w:r>
            <w:r w:rsidR="0083548F">
              <w:rPr>
                <w:noProof/>
                <w:webHidden/>
              </w:rPr>
              <w:fldChar w:fldCharType="begin"/>
            </w:r>
            <w:r w:rsidR="0083548F">
              <w:rPr>
                <w:noProof/>
                <w:webHidden/>
              </w:rPr>
              <w:instrText xml:space="preserve"> PAGEREF _Toc119573916 \h </w:instrText>
            </w:r>
            <w:r w:rsidR="0083548F">
              <w:rPr>
                <w:noProof/>
                <w:webHidden/>
              </w:rPr>
            </w:r>
            <w:r w:rsidR="0083548F">
              <w:rPr>
                <w:noProof/>
                <w:webHidden/>
              </w:rPr>
              <w:fldChar w:fldCharType="separate"/>
            </w:r>
            <w:r w:rsidR="0083548F">
              <w:rPr>
                <w:noProof/>
                <w:webHidden/>
              </w:rPr>
              <w:t>39</w:t>
            </w:r>
            <w:r w:rsidR="0083548F">
              <w:rPr>
                <w:noProof/>
                <w:webHidden/>
              </w:rPr>
              <w:fldChar w:fldCharType="end"/>
            </w:r>
          </w:hyperlink>
        </w:p>
        <w:p w14:paraId="11874783" w14:textId="2A442703" w:rsidR="0083548F" w:rsidRDefault="00000000" w:rsidP="00A67C76">
          <w:pPr>
            <w:pStyle w:val="TM2"/>
            <w:rPr>
              <w:rFonts w:eastAsiaTheme="minorEastAsia" w:cstheme="minorBidi"/>
              <w:noProof/>
              <w:color w:val="auto"/>
              <w:sz w:val="24"/>
              <w:szCs w:val="24"/>
            </w:rPr>
            <w:pPrChange w:id="27" w:author="Jeanne Lodewijck" w:date="2022-11-21T16:58:00Z">
              <w:pPr>
                <w:pStyle w:val="TM2"/>
                <w:tabs>
                  <w:tab w:val="right" w:leader="dot" w:pos="9628"/>
                </w:tabs>
              </w:pPr>
            </w:pPrChange>
          </w:pPr>
          <w:r>
            <w:fldChar w:fldCharType="begin"/>
          </w:r>
          <w:r>
            <w:instrText>HYPERLINK \l "_Toc119573917"</w:instrText>
          </w:r>
          <w:r>
            <w:fldChar w:fldCharType="separate"/>
          </w:r>
          <w:r w:rsidR="0083548F" w:rsidRPr="00AD097F">
            <w:rPr>
              <w:rStyle w:val="Lienhypertexte"/>
              <w:noProof/>
              <w:lang w:val="fr-FR"/>
            </w:rPr>
            <w:t>Coup de Boost</w:t>
          </w:r>
          <w:r w:rsidR="0083548F">
            <w:rPr>
              <w:noProof/>
              <w:webHidden/>
            </w:rPr>
            <w:tab/>
          </w:r>
          <w:r w:rsidR="0083548F">
            <w:rPr>
              <w:noProof/>
              <w:webHidden/>
            </w:rPr>
            <w:fldChar w:fldCharType="begin"/>
          </w:r>
          <w:r w:rsidR="0083548F">
            <w:rPr>
              <w:noProof/>
              <w:webHidden/>
            </w:rPr>
            <w:instrText xml:space="preserve"> PAGEREF _Toc119573917 \h </w:instrText>
          </w:r>
          <w:r w:rsidR="0083548F">
            <w:rPr>
              <w:noProof/>
              <w:webHidden/>
            </w:rPr>
          </w:r>
          <w:r w:rsidR="0083548F">
            <w:rPr>
              <w:noProof/>
              <w:webHidden/>
            </w:rPr>
            <w:fldChar w:fldCharType="separate"/>
          </w:r>
          <w:r w:rsidR="0083548F">
            <w:rPr>
              <w:noProof/>
              <w:webHidden/>
            </w:rPr>
            <w:t>39</w:t>
          </w:r>
          <w:r w:rsidR="0083548F">
            <w:rPr>
              <w:noProof/>
              <w:webHidden/>
            </w:rPr>
            <w:fldChar w:fldCharType="end"/>
          </w:r>
          <w:r>
            <w:rPr>
              <w:noProof/>
            </w:rPr>
            <w:fldChar w:fldCharType="end"/>
          </w:r>
        </w:p>
        <w:p w14:paraId="0DCF3294" w14:textId="0BF6281A" w:rsidR="0083548F" w:rsidRDefault="00000000" w:rsidP="00A67C76">
          <w:pPr>
            <w:pStyle w:val="TM2"/>
            <w:rPr>
              <w:rFonts w:eastAsiaTheme="minorEastAsia" w:cstheme="minorBidi"/>
              <w:noProof/>
              <w:color w:val="auto"/>
              <w:sz w:val="24"/>
              <w:szCs w:val="24"/>
            </w:rPr>
            <w:pPrChange w:id="28" w:author="Jeanne Lodewijck" w:date="2022-11-21T16:58:00Z">
              <w:pPr>
                <w:pStyle w:val="TM2"/>
                <w:tabs>
                  <w:tab w:val="right" w:leader="dot" w:pos="9628"/>
                </w:tabs>
              </w:pPr>
            </w:pPrChange>
          </w:pPr>
          <w:r>
            <w:fldChar w:fldCharType="begin"/>
          </w:r>
          <w:r>
            <w:instrText>HYPERLINK \l "_Toc119573918"</w:instrText>
          </w:r>
          <w:r>
            <w:fldChar w:fldCharType="separate"/>
          </w:r>
          <w:r w:rsidR="0083548F" w:rsidRPr="00AD097F">
            <w:rPr>
              <w:rStyle w:val="Lienhypertexte"/>
              <w:noProof/>
              <w:lang w:val="fr-FR"/>
            </w:rPr>
            <w:t>NicetoNEETyou</w:t>
          </w:r>
          <w:r w:rsidR="0083548F">
            <w:rPr>
              <w:noProof/>
              <w:webHidden/>
            </w:rPr>
            <w:tab/>
          </w:r>
          <w:r w:rsidR="0083548F">
            <w:rPr>
              <w:noProof/>
              <w:webHidden/>
            </w:rPr>
            <w:fldChar w:fldCharType="begin"/>
          </w:r>
          <w:r w:rsidR="0083548F">
            <w:rPr>
              <w:noProof/>
              <w:webHidden/>
            </w:rPr>
            <w:instrText xml:space="preserve"> PAGEREF _Toc119573918 \h </w:instrText>
          </w:r>
          <w:r w:rsidR="0083548F">
            <w:rPr>
              <w:noProof/>
              <w:webHidden/>
            </w:rPr>
          </w:r>
          <w:r w:rsidR="0083548F">
            <w:rPr>
              <w:noProof/>
              <w:webHidden/>
            </w:rPr>
            <w:fldChar w:fldCharType="separate"/>
          </w:r>
          <w:r w:rsidR="0083548F">
            <w:rPr>
              <w:noProof/>
              <w:webHidden/>
            </w:rPr>
            <w:t>39</w:t>
          </w:r>
          <w:r w:rsidR="0083548F">
            <w:rPr>
              <w:noProof/>
              <w:webHidden/>
            </w:rPr>
            <w:fldChar w:fldCharType="end"/>
          </w:r>
          <w:r>
            <w:rPr>
              <w:noProof/>
            </w:rPr>
            <w:fldChar w:fldCharType="end"/>
          </w:r>
        </w:p>
        <w:p w14:paraId="60D3FDE7" w14:textId="4E6D321C" w:rsidR="0083548F" w:rsidRDefault="00000000" w:rsidP="0083548F">
          <w:pPr>
            <w:pStyle w:val="TM1"/>
            <w:rPr>
              <w:rFonts w:eastAsiaTheme="minorEastAsia" w:cstheme="minorBidi"/>
              <w:noProof/>
              <w:color w:val="auto"/>
              <w:sz w:val="24"/>
              <w:szCs w:val="24"/>
            </w:rPr>
          </w:pPr>
          <w:hyperlink w:anchor="_Toc119573919" w:history="1">
            <w:r w:rsidR="0083548F" w:rsidRPr="00AD097F">
              <w:rPr>
                <w:rStyle w:val="Lienhypertexte"/>
                <w:noProof/>
              </w:rPr>
              <w:t>Conclusion</w:t>
            </w:r>
            <w:r w:rsidR="0083548F">
              <w:rPr>
                <w:noProof/>
                <w:webHidden/>
              </w:rPr>
              <w:tab/>
            </w:r>
            <w:r w:rsidR="0083548F">
              <w:rPr>
                <w:noProof/>
                <w:webHidden/>
              </w:rPr>
              <w:fldChar w:fldCharType="begin"/>
            </w:r>
            <w:r w:rsidR="0083548F">
              <w:rPr>
                <w:noProof/>
                <w:webHidden/>
              </w:rPr>
              <w:instrText xml:space="preserve"> PAGEREF _Toc119573919 \h </w:instrText>
            </w:r>
            <w:r w:rsidR="0083548F">
              <w:rPr>
                <w:noProof/>
                <w:webHidden/>
              </w:rPr>
            </w:r>
            <w:r w:rsidR="0083548F">
              <w:rPr>
                <w:noProof/>
                <w:webHidden/>
              </w:rPr>
              <w:fldChar w:fldCharType="separate"/>
            </w:r>
            <w:r w:rsidR="0083548F">
              <w:rPr>
                <w:noProof/>
                <w:webHidden/>
              </w:rPr>
              <w:t>41</w:t>
            </w:r>
            <w:r w:rsidR="0083548F">
              <w:rPr>
                <w:noProof/>
                <w:webHidden/>
              </w:rPr>
              <w:fldChar w:fldCharType="end"/>
            </w:r>
          </w:hyperlink>
        </w:p>
        <w:p w14:paraId="3FC07237" w14:textId="53CD5040" w:rsidR="0083548F" w:rsidRDefault="00000000" w:rsidP="0083548F">
          <w:pPr>
            <w:pStyle w:val="TM1"/>
            <w:rPr>
              <w:rFonts w:eastAsiaTheme="minorEastAsia" w:cstheme="minorBidi"/>
              <w:noProof/>
              <w:color w:val="auto"/>
              <w:sz w:val="24"/>
              <w:szCs w:val="24"/>
            </w:rPr>
          </w:pPr>
          <w:hyperlink w:anchor="_Toc119573920" w:history="1">
            <w:r w:rsidR="0083548F" w:rsidRPr="00AD097F">
              <w:rPr>
                <w:rStyle w:val="Lienhypertexte"/>
                <w:noProof/>
              </w:rPr>
              <w:t>Bibliographie</w:t>
            </w:r>
            <w:r w:rsidR="0083548F">
              <w:rPr>
                <w:noProof/>
                <w:webHidden/>
              </w:rPr>
              <w:tab/>
            </w:r>
            <w:r w:rsidR="0083548F">
              <w:rPr>
                <w:noProof/>
                <w:webHidden/>
              </w:rPr>
              <w:fldChar w:fldCharType="begin"/>
            </w:r>
            <w:r w:rsidR="0083548F">
              <w:rPr>
                <w:noProof/>
                <w:webHidden/>
              </w:rPr>
              <w:instrText xml:space="preserve"> PAGEREF _Toc119573920 \h </w:instrText>
            </w:r>
            <w:r w:rsidR="0083548F">
              <w:rPr>
                <w:noProof/>
                <w:webHidden/>
              </w:rPr>
            </w:r>
            <w:r w:rsidR="0083548F">
              <w:rPr>
                <w:noProof/>
                <w:webHidden/>
              </w:rPr>
              <w:fldChar w:fldCharType="separate"/>
            </w:r>
            <w:r w:rsidR="0083548F">
              <w:rPr>
                <w:noProof/>
                <w:webHidden/>
              </w:rPr>
              <w:t>42</w:t>
            </w:r>
            <w:r w:rsidR="0083548F">
              <w:rPr>
                <w:noProof/>
                <w:webHidden/>
              </w:rPr>
              <w:fldChar w:fldCharType="end"/>
            </w:r>
          </w:hyperlink>
        </w:p>
        <w:p w14:paraId="54EA8604" w14:textId="6E2185C1" w:rsidR="0083548F" w:rsidRDefault="00000000" w:rsidP="00A67C76">
          <w:pPr>
            <w:pStyle w:val="TM2"/>
            <w:rPr>
              <w:rFonts w:eastAsiaTheme="minorEastAsia" w:cstheme="minorBidi"/>
              <w:noProof/>
              <w:color w:val="auto"/>
              <w:sz w:val="24"/>
              <w:szCs w:val="24"/>
            </w:rPr>
            <w:pPrChange w:id="29" w:author="Jeanne Lodewijck" w:date="2022-11-21T16:58:00Z">
              <w:pPr>
                <w:pStyle w:val="TM2"/>
                <w:tabs>
                  <w:tab w:val="right" w:leader="dot" w:pos="9628"/>
                </w:tabs>
              </w:pPr>
            </w:pPrChange>
          </w:pPr>
          <w:r>
            <w:fldChar w:fldCharType="begin"/>
          </w:r>
          <w:r>
            <w:instrText>HYPERLINK \l "_Toc119573921"</w:instrText>
          </w:r>
          <w:r>
            <w:fldChar w:fldCharType="separate"/>
          </w:r>
          <w:r w:rsidR="0083548F" w:rsidRPr="00AD097F">
            <w:rPr>
              <w:rStyle w:val="Lienhypertexte"/>
              <w:noProof/>
            </w:rPr>
            <w:t>Bibliographie</w:t>
          </w:r>
          <w:r w:rsidR="0083548F">
            <w:rPr>
              <w:noProof/>
              <w:webHidden/>
            </w:rPr>
            <w:tab/>
          </w:r>
          <w:r w:rsidR="0083548F">
            <w:rPr>
              <w:noProof/>
              <w:webHidden/>
            </w:rPr>
            <w:fldChar w:fldCharType="begin"/>
          </w:r>
          <w:r w:rsidR="0083548F">
            <w:rPr>
              <w:noProof/>
              <w:webHidden/>
            </w:rPr>
            <w:instrText xml:space="preserve"> PAGEREF _Toc119573921 \h </w:instrText>
          </w:r>
          <w:r w:rsidR="0083548F">
            <w:rPr>
              <w:noProof/>
              <w:webHidden/>
            </w:rPr>
          </w:r>
          <w:r w:rsidR="0083548F">
            <w:rPr>
              <w:noProof/>
              <w:webHidden/>
            </w:rPr>
            <w:fldChar w:fldCharType="separate"/>
          </w:r>
          <w:r w:rsidR="0083548F">
            <w:rPr>
              <w:noProof/>
              <w:webHidden/>
            </w:rPr>
            <w:t>42</w:t>
          </w:r>
          <w:r w:rsidR="0083548F">
            <w:rPr>
              <w:noProof/>
              <w:webHidden/>
            </w:rPr>
            <w:fldChar w:fldCharType="end"/>
          </w:r>
          <w:r>
            <w:rPr>
              <w:noProof/>
            </w:rPr>
            <w:fldChar w:fldCharType="end"/>
          </w:r>
        </w:p>
        <w:p w14:paraId="44241FB8" w14:textId="58AF377C" w:rsidR="0083548F" w:rsidRDefault="00000000" w:rsidP="00A67C76">
          <w:pPr>
            <w:pStyle w:val="TM2"/>
            <w:rPr>
              <w:rFonts w:eastAsiaTheme="minorEastAsia" w:cstheme="minorBidi"/>
              <w:noProof/>
              <w:color w:val="auto"/>
              <w:sz w:val="24"/>
              <w:szCs w:val="24"/>
            </w:rPr>
            <w:pPrChange w:id="30" w:author="Jeanne Lodewijck" w:date="2022-11-21T16:58:00Z">
              <w:pPr>
                <w:pStyle w:val="TM2"/>
                <w:tabs>
                  <w:tab w:val="right" w:leader="dot" w:pos="9628"/>
                </w:tabs>
              </w:pPr>
            </w:pPrChange>
          </w:pPr>
          <w:r>
            <w:fldChar w:fldCharType="begin"/>
          </w:r>
          <w:r>
            <w:instrText>HYPERLINK \l "_Toc119573922"</w:instrText>
          </w:r>
          <w:r>
            <w:fldChar w:fldCharType="separate"/>
          </w:r>
          <w:r w:rsidR="0083548F" w:rsidRPr="00AD097F">
            <w:rPr>
              <w:rStyle w:val="Lienhypertexte"/>
              <w:noProof/>
            </w:rPr>
            <w:t>Sitographie</w:t>
          </w:r>
          <w:r w:rsidR="0083548F">
            <w:rPr>
              <w:noProof/>
              <w:webHidden/>
            </w:rPr>
            <w:tab/>
          </w:r>
          <w:r w:rsidR="0083548F">
            <w:rPr>
              <w:noProof/>
              <w:webHidden/>
            </w:rPr>
            <w:fldChar w:fldCharType="begin"/>
          </w:r>
          <w:r w:rsidR="0083548F">
            <w:rPr>
              <w:noProof/>
              <w:webHidden/>
            </w:rPr>
            <w:instrText xml:space="preserve"> PAGEREF _Toc119573922 \h </w:instrText>
          </w:r>
          <w:r w:rsidR="0083548F">
            <w:rPr>
              <w:noProof/>
              <w:webHidden/>
            </w:rPr>
          </w:r>
          <w:r w:rsidR="0083548F">
            <w:rPr>
              <w:noProof/>
              <w:webHidden/>
            </w:rPr>
            <w:fldChar w:fldCharType="separate"/>
          </w:r>
          <w:r w:rsidR="0083548F">
            <w:rPr>
              <w:noProof/>
              <w:webHidden/>
            </w:rPr>
            <w:t>42</w:t>
          </w:r>
          <w:r w:rsidR="0083548F">
            <w:rPr>
              <w:noProof/>
              <w:webHidden/>
            </w:rPr>
            <w:fldChar w:fldCharType="end"/>
          </w:r>
          <w:r>
            <w:rPr>
              <w:noProof/>
            </w:rPr>
            <w:fldChar w:fldCharType="end"/>
          </w:r>
        </w:p>
        <w:p w14:paraId="38E1AEA2" w14:textId="1EB38F27" w:rsidR="0083548F" w:rsidRDefault="00000000" w:rsidP="00A67C76">
          <w:pPr>
            <w:pStyle w:val="TM2"/>
            <w:rPr>
              <w:rFonts w:eastAsiaTheme="minorEastAsia" w:cstheme="minorBidi"/>
              <w:noProof/>
              <w:color w:val="auto"/>
              <w:sz w:val="24"/>
              <w:szCs w:val="24"/>
            </w:rPr>
            <w:pPrChange w:id="31" w:author="Jeanne Lodewijck" w:date="2022-11-21T16:58:00Z">
              <w:pPr>
                <w:pStyle w:val="TM2"/>
                <w:tabs>
                  <w:tab w:val="right" w:leader="dot" w:pos="9628"/>
                </w:tabs>
              </w:pPr>
            </w:pPrChange>
          </w:pPr>
          <w:r>
            <w:fldChar w:fldCharType="begin"/>
          </w:r>
          <w:r>
            <w:instrText>HYPERLINK \l "_Toc119573923"</w:instrText>
          </w:r>
          <w:r>
            <w:fldChar w:fldCharType="separate"/>
          </w:r>
          <w:r w:rsidR="0083548F" w:rsidRPr="00AD097F">
            <w:rPr>
              <w:rStyle w:val="Lienhypertexte"/>
              <w:noProof/>
            </w:rPr>
            <w:t>Vidéos</w:t>
          </w:r>
          <w:r w:rsidR="0083548F">
            <w:rPr>
              <w:noProof/>
              <w:webHidden/>
            </w:rPr>
            <w:tab/>
          </w:r>
          <w:r w:rsidR="0083548F">
            <w:rPr>
              <w:noProof/>
              <w:webHidden/>
            </w:rPr>
            <w:fldChar w:fldCharType="begin"/>
          </w:r>
          <w:r w:rsidR="0083548F">
            <w:rPr>
              <w:noProof/>
              <w:webHidden/>
            </w:rPr>
            <w:instrText xml:space="preserve"> PAGEREF _Toc119573923 \h </w:instrText>
          </w:r>
          <w:r w:rsidR="0083548F">
            <w:rPr>
              <w:noProof/>
              <w:webHidden/>
            </w:rPr>
          </w:r>
          <w:r w:rsidR="0083548F">
            <w:rPr>
              <w:noProof/>
              <w:webHidden/>
            </w:rPr>
            <w:fldChar w:fldCharType="separate"/>
          </w:r>
          <w:r w:rsidR="0083548F">
            <w:rPr>
              <w:noProof/>
              <w:webHidden/>
            </w:rPr>
            <w:t>44</w:t>
          </w:r>
          <w:r w:rsidR="0083548F">
            <w:rPr>
              <w:noProof/>
              <w:webHidden/>
            </w:rPr>
            <w:fldChar w:fldCharType="end"/>
          </w:r>
          <w:r>
            <w:rPr>
              <w:noProof/>
            </w:rPr>
            <w:fldChar w:fldCharType="end"/>
          </w:r>
        </w:p>
        <w:p w14:paraId="37EB84F5" w14:textId="1E95B51F" w:rsidR="00166269" w:rsidRDefault="004E5BE1" w:rsidP="005A1202">
          <w:r w:rsidRPr="00B201CA">
            <w:rPr>
              <w:rFonts w:asciiTheme="minorHAnsi" w:hAnsiTheme="minorHAnsi" w:cstheme="minorHAnsi"/>
              <w:b/>
              <w:bCs/>
              <w:i/>
              <w:iCs/>
              <w:color w:val="2F5496" w:themeColor="accent1" w:themeShade="BF"/>
            </w:rPr>
            <w:fldChar w:fldCharType="end"/>
          </w:r>
        </w:p>
      </w:sdtContent>
    </w:sdt>
    <w:p w14:paraId="496CC217" w14:textId="77777777" w:rsidR="00B96FF8" w:rsidRDefault="00B96FF8">
      <w:pPr>
        <w:ind w:right="0"/>
        <w:jc w:val="left"/>
        <w:rPr>
          <w:b/>
          <w:color w:val="E041B6"/>
          <w:sz w:val="40"/>
          <w:szCs w:val="40"/>
        </w:rPr>
      </w:pPr>
      <w:r>
        <w:br w:type="page"/>
      </w:r>
    </w:p>
    <w:p w14:paraId="7E7A8BFE" w14:textId="42AEDD4E" w:rsidR="00166269" w:rsidRDefault="00166269" w:rsidP="005A1202">
      <w:pPr>
        <w:pStyle w:val="Titre1"/>
      </w:pPr>
      <w:bookmarkStart w:id="32" w:name="_Toc119573887"/>
      <w:r>
        <w:lastRenderedPageBreak/>
        <w:t>Introduction</w:t>
      </w:r>
      <w:bookmarkEnd w:id="32"/>
    </w:p>
    <w:p w14:paraId="1EE877C8" w14:textId="33207CD0" w:rsidR="00166269" w:rsidRDefault="00166269" w:rsidP="005A1202">
      <w:pPr>
        <w:pStyle w:val="Titre2"/>
      </w:pPr>
      <w:bookmarkStart w:id="33" w:name="_Toc119573888"/>
      <w:r>
        <w:t>Pourquoi cette thématique ?</w:t>
      </w:r>
      <w:bookmarkEnd w:id="33"/>
    </w:p>
    <w:p w14:paraId="0061184D" w14:textId="27EDE232" w:rsidR="00033673" w:rsidRDefault="00033673" w:rsidP="00033673"/>
    <w:p w14:paraId="6C0B4FAF" w14:textId="1EB4CC5C" w:rsidR="00033673" w:rsidRPr="00B201CA" w:rsidRDefault="00033673" w:rsidP="00033673">
      <w:pPr>
        <w:spacing w:line="360" w:lineRule="auto"/>
        <w:rPr>
          <w:color w:val="2F5496" w:themeColor="accent1" w:themeShade="BF"/>
        </w:rPr>
      </w:pPr>
      <w:r w:rsidRPr="00B201CA">
        <w:rPr>
          <w:color w:val="2F5496" w:themeColor="accent1" w:themeShade="BF"/>
        </w:rPr>
        <w:t>Le public de l’ISP est par définition un public varié</w:t>
      </w:r>
      <w:r w:rsidR="00693950" w:rsidRPr="00B201CA">
        <w:rPr>
          <w:color w:val="2F5496" w:themeColor="accent1" w:themeShade="BF"/>
        </w:rPr>
        <w:t xml:space="preserve">, constitué </w:t>
      </w:r>
      <w:r w:rsidR="00122CC0" w:rsidRPr="00B201CA">
        <w:rPr>
          <w:color w:val="2F5496" w:themeColor="accent1" w:themeShade="BF"/>
        </w:rPr>
        <w:t xml:space="preserve">d’adultes </w:t>
      </w:r>
      <w:r w:rsidR="00693950" w:rsidRPr="00B201CA">
        <w:rPr>
          <w:color w:val="2F5496" w:themeColor="accent1" w:themeShade="BF"/>
        </w:rPr>
        <w:t>de tous âges et de toutes origines. Parmi ces publics, les jeunes jusqu’à 30 ans représentent 37,1% des stagiaires en ISP à Bruxelles.</w:t>
      </w:r>
    </w:p>
    <w:p w14:paraId="2230EE96" w14:textId="4A3DA41E" w:rsidR="00693950" w:rsidRPr="00B201CA" w:rsidRDefault="00693950" w:rsidP="00033673">
      <w:pPr>
        <w:spacing w:line="360" w:lineRule="auto"/>
        <w:rPr>
          <w:color w:val="2F5496" w:themeColor="accent1" w:themeShade="BF"/>
        </w:rPr>
      </w:pPr>
    </w:p>
    <w:p w14:paraId="5610FABD" w14:textId="5366471E" w:rsidR="00CA1CDC" w:rsidRPr="00B201CA" w:rsidRDefault="00693950" w:rsidP="00033673">
      <w:pPr>
        <w:spacing w:line="360" w:lineRule="auto"/>
        <w:rPr>
          <w:color w:val="2F5496" w:themeColor="accent1" w:themeShade="BF"/>
        </w:rPr>
      </w:pPr>
      <w:r w:rsidRPr="00B201CA">
        <w:rPr>
          <w:color w:val="2F5496" w:themeColor="accent1" w:themeShade="BF"/>
        </w:rPr>
        <w:t xml:space="preserve">Les jeunes sont les représentants de la société de demain. Une société </w:t>
      </w:r>
      <w:r w:rsidR="00CA1CDC" w:rsidRPr="00B201CA">
        <w:rPr>
          <w:color w:val="2F5496" w:themeColor="accent1" w:themeShade="BF"/>
        </w:rPr>
        <w:t xml:space="preserve">dont l’avenir est obscurci par le contexte sanitaire, social et politique actuel. Les événements que nous vivons depuis ces dernières années </w:t>
      </w:r>
      <w:r w:rsidR="00926947">
        <w:rPr>
          <w:color w:val="2F5496" w:themeColor="accent1" w:themeShade="BF"/>
        </w:rPr>
        <w:t xml:space="preserve">touchent </w:t>
      </w:r>
      <w:r w:rsidR="00CA1CDC" w:rsidRPr="00B201CA">
        <w:rPr>
          <w:color w:val="2F5496" w:themeColor="accent1" w:themeShade="BF"/>
        </w:rPr>
        <w:t xml:space="preserve">particulièrement </w:t>
      </w:r>
      <w:r w:rsidR="00926947">
        <w:rPr>
          <w:color w:val="2F5496" w:themeColor="accent1" w:themeShade="BF"/>
        </w:rPr>
        <w:t xml:space="preserve">les jeunes, qui </w:t>
      </w:r>
      <w:r w:rsidR="00CA1CDC" w:rsidRPr="00B201CA">
        <w:rPr>
          <w:color w:val="2F5496" w:themeColor="accent1" w:themeShade="BF"/>
        </w:rPr>
        <w:t>sont en pertes de repères et ont besoin d’un accompagnement particulier pour s’insérer dans la vie professionnelle. Contrairement aux plus âgés</w:t>
      </w:r>
      <w:r w:rsidR="00926947">
        <w:rPr>
          <w:color w:val="2F5496" w:themeColor="accent1" w:themeShade="BF"/>
        </w:rPr>
        <w:t>,</w:t>
      </w:r>
      <w:r w:rsidR="00CA1CDC" w:rsidRPr="00B201CA">
        <w:rPr>
          <w:color w:val="2F5496" w:themeColor="accent1" w:themeShade="BF"/>
        </w:rPr>
        <w:t xml:space="preserve"> </w:t>
      </w:r>
      <w:r w:rsidR="00926947">
        <w:rPr>
          <w:color w:val="2F5496" w:themeColor="accent1" w:themeShade="BF"/>
        </w:rPr>
        <w:t xml:space="preserve">qui ont </w:t>
      </w:r>
      <w:r w:rsidR="00CA1CDC" w:rsidRPr="00B201CA">
        <w:rPr>
          <w:color w:val="2F5496" w:themeColor="accent1" w:themeShade="BF"/>
        </w:rPr>
        <w:t xml:space="preserve">une autre expérience de la vie ou une précédente expérience professionnelle, les jeunes ont besoin d’aide pour mobiliser leur motivation dans la construction d’un projet à long terme. Cela semble encore plus </w:t>
      </w:r>
      <w:r w:rsidR="00122CC0" w:rsidRPr="00B201CA">
        <w:rPr>
          <w:color w:val="2F5496" w:themeColor="accent1" w:themeShade="BF"/>
        </w:rPr>
        <w:t xml:space="preserve">présent dans </w:t>
      </w:r>
      <w:r w:rsidR="00CA1CDC" w:rsidRPr="00B201CA">
        <w:rPr>
          <w:color w:val="2F5496" w:themeColor="accent1" w:themeShade="BF"/>
        </w:rPr>
        <w:t>la génération appelée Génération Z</w:t>
      </w:r>
      <w:r w:rsidR="00926947">
        <w:rPr>
          <w:color w:val="2F5496" w:themeColor="accent1" w:themeShade="BF"/>
        </w:rPr>
        <w:t xml:space="preserve">, </w:t>
      </w:r>
      <w:r w:rsidR="00CA1CDC" w:rsidRPr="00B201CA">
        <w:rPr>
          <w:color w:val="2F5496" w:themeColor="accent1" w:themeShade="BF"/>
        </w:rPr>
        <w:t>connue pour vivre dans le « tout</w:t>
      </w:r>
      <w:r w:rsidR="00926947">
        <w:rPr>
          <w:color w:val="2F5496" w:themeColor="accent1" w:themeShade="BF"/>
        </w:rPr>
        <w:t xml:space="preserve">, </w:t>
      </w:r>
      <w:r w:rsidR="00CA1CDC" w:rsidRPr="00B201CA">
        <w:rPr>
          <w:color w:val="2F5496" w:themeColor="accent1" w:themeShade="BF"/>
        </w:rPr>
        <w:t xml:space="preserve">tout de suite ». </w:t>
      </w:r>
    </w:p>
    <w:p w14:paraId="5428BAF6" w14:textId="39996288" w:rsidR="00CA1CDC" w:rsidRPr="00B201CA" w:rsidRDefault="00CA1CDC" w:rsidP="00033673">
      <w:pPr>
        <w:spacing w:line="360" w:lineRule="auto"/>
        <w:rPr>
          <w:color w:val="2F5496" w:themeColor="accent1" w:themeShade="BF"/>
        </w:rPr>
      </w:pPr>
    </w:p>
    <w:p w14:paraId="4C65DC37" w14:textId="10E84BE8" w:rsidR="00CA1CDC" w:rsidRDefault="00CA1CDC" w:rsidP="00033673">
      <w:pPr>
        <w:spacing w:line="360" w:lineRule="auto"/>
        <w:rPr>
          <w:color w:val="2F5496" w:themeColor="accent1" w:themeShade="BF"/>
        </w:rPr>
      </w:pPr>
      <w:r w:rsidRPr="00B201CA">
        <w:rPr>
          <w:color w:val="2F5496" w:themeColor="accent1" w:themeShade="BF"/>
        </w:rPr>
        <w:t>Les jeunes sont plein de ressources, de compétences et d’idées. Mais ils</w:t>
      </w:r>
      <w:r w:rsidR="00122CC0" w:rsidRPr="00B201CA">
        <w:rPr>
          <w:color w:val="2F5496" w:themeColor="accent1" w:themeShade="BF"/>
        </w:rPr>
        <w:t xml:space="preserve"> peuvent avoir </w:t>
      </w:r>
      <w:r w:rsidRPr="00B201CA">
        <w:rPr>
          <w:color w:val="2F5496" w:themeColor="accent1" w:themeShade="BF"/>
        </w:rPr>
        <w:t xml:space="preserve">besoin d’aide pour s’investir dans un parcours d’insertion. </w:t>
      </w:r>
    </w:p>
    <w:p w14:paraId="2E8A85F9" w14:textId="77777777" w:rsidR="009F4A40" w:rsidRPr="00B201CA" w:rsidRDefault="009F4A40" w:rsidP="009F4A40">
      <w:pPr>
        <w:pStyle w:val="Titre2"/>
      </w:pPr>
      <w:bookmarkStart w:id="34" w:name="_Toc119573889"/>
      <w:r w:rsidRPr="00B201CA">
        <w:t>Participants</w:t>
      </w:r>
      <w:bookmarkEnd w:id="34"/>
    </w:p>
    <w:p w14:paraId="13426259" w14:textId="77777777" w:rsidR="009F4A40" w:rsidRPr="00B201CA" w:rsidRDefault="009F4A40" w:rsidP="009F4A40">
      <w:pPr>
        <w:rPr>
          <w:color w:val="2F5496" w:themeColor="accent1" w:themeShade="BF"/>
        </w:rPr>
      </w:pPr>
    </w:p>
    <w:p w14:paraId="74C3AF58" w14:textId="77777777" w:rsidR="009F4A40" w:rsidRPr="00B201CA" w:rsidRDefault="009F4A40" w:rsidP="009F4A40">
      <w:pPr>
        <w:spacing w:line="360" w:lineRule="auto"/>
        <w:rPr>
          <w:color w:val="2F5496" w:themeColor="accent1" w:themeShade="BF"/>
        </w:rPr>
      </w:pPr>
      <w:r w:rsidRPr="00B201CA">
        <w:rPr>
          <w:color w:val="2F5496" w:themeColor="accent1" w:themeShade="BF"/>
        </w:rPr>
        <w:t xml:space="preserve">Ces rencontres ont permis de confronter les réflexions de professionnels venus des </w:t>
      </w:r>
      <w:commentRangeStart w:id="35"/>
      <w:commentRangeStart w:id="36"/>
      <w:commentRangeStart w:id="37"/>
      <w:r w:rsidRPr="00B201CA">
        <w:rPr>
          <w:color w:val="2F5496" w:themeColor="accent1" w:themeShade="BF"/>
        </w:rPr>
        <w:t>centres de formation</w:t>
      </w:r>
      <w:commentRangeEnd w:id="35"/>
      <w:r w:rsidRPr="00B201CA">
        <w:rPr>
          <w:rStyle w:val="Marquedecommentaire"/>
          <w:color w:val="2F5496" w:themeColor="accent1" w:themeShade="BF"/>
        </w:rPr>
        <w:commentReference w:id="35"/>
      </w:r>
      <w:commentRangeEnd w:id="36"/>
      <w:r w:rsidRPr="00B201CA">
        <w:rPr>
          <w:rStyle w:val="Marquedecommentaire"/>
          <w:color w:val="2F5496" w:themeColor="accent1" w:themeShade="BF"/>
        </w:rPr>
        <w:commentReference w:id="36"/>
      </w:r>
      <w:commentRangeEnd w:id="37"/>
      <w:r>
        <w:rPr>
          <w:rStyle w:val="Marquedecommentaire"/>
        </w:rPr>
        <w:commentReference w:id="37"/>
      </w:r>
      <w:r w:rsidRPr="00B201CA">
        <w:rPr>
          <w:rStyle w:val="Appelnotedebasdep"/>
          <w:color w:val="2F5496" w:themeColor="accent1" w:themeShade="BF"/>
        </w:rPr>
        <w:footnoteReference w:id="2"/>
      </w:r>
      <w:r w:rsidRPr="00B201CA">
        <w:rPr>
          <w:color w:val="2F5496" w:themeColor="accent1" w:themeShade="BF"/>
        </w:rPr>
        <w:t xml:space="preserve"> (Encadrante psychosociale, agent d’insertion, agent de guidance et coordinateur de guidance) et une Mission Locale</w:t>
      </w:r>
      <w:r w:rsidRPr="00B201CA">
        <w:rPr>
          <w:rStyle w:val="Appelnotedebasdep"/>
          <w:color w:val="2F5496" w:themeColor="accent1" w:themeShade="BF"/>
        </w:rPr>
        <w:footnoteReference w:id="3"/>
      </w:r>
      <w:r w:rsidRPr="00B201CA">
        <w:rPr>
          <w:color w:val="2F5496" w:themeColor="accent1" w:themeShade="BF"/>
        </w:rPr>
        <w:t xml:space="preserve"> (Chargée de projet VDC, conseillers/conseillères emploi, agent de développement).</w:t>
      </w:r>
    </w:p>
    <w:p w14:paraId="122AB9F5" w14:textId="77777777" w:rsidR="009F4A40" w:rsidRPr="00B201CA" w:rsidRDefault="009F4A40" w:rsidP="009F4A40">
      <w:pPr>
        <w:spacing w:line="360" w:lineRule="auto"/>
        <w:rPr>
          <w:color w:val="2F5496" w:themeColor="accent1" w:themeShade="BF"/>
        </w:rPr>
      </w:pPr>
    </w:p>
    <w:p w14:paraId="0C2CB091" w14:textId="77777777" w:rsidR="009F4A40" w:rsidRPr="00B201CA" w:rsidRDefault="009F4A40" w:rsidP="009F4A40">
      <w:pPr>
        <w:spacing w:line="360" w:lineRule="auto"/>
        <w:rPr>
          <w:color w:val="2F5496" w:themeColor="accent1" w:themeShade="BF"/>
        </w:rPr>
      </w:pPr>
      <w:r w:rsidRPr="00C13B44">
        <w:rPr>
          <w:strike/>
          <w:color w:val="2F5496" w:themeColor="accent1" w:themeShade="BF"/>
        </w:rPr>
        <w:t>Quelles sont</w:t>
      </w:r>
      <w:r w:rsidRPr="00B201CA">
        <w:rPr>
          <w:color w:val="2F5496" w:themeColor="accent1" w:themeShade="BF"/>
        </w:rPr>
        <w:t xml:space="preserve"> </w:t>
      </w:r>
      <w:r>
        <w:rPr>
          <w:color w:val="2F5496" w:themeColor="accent1" w:themeShade="BF"/>
        </w:rPr>
        <w:t>L</w:t>
      </w:r>
      <w:r w:rsidRPr="00B201CA">
        <w:rPr>
          <w:color w:val="2F5496" w:themeColor="accent1" w:themeShade="BF"/>
        </w:rPr>
        <w:t>es attentes des participants par rapport au cycle</w:t>
      </w:r>
    </w:p>
    <w:p w14:paraId="297E65DF" w14:textId="77777777" w:rsidR="009F4A40" w:rsidRPr="00B201CA" w:rsidRDefault="009F4A40" w:rsidP="009F4A40">
      <w:pPr>
        <w:spacing w:line="360" w:lineRule="auto"/>
        <w:rPr>
          <w:color w:val="2F5496" w:themeColor="accent1" w:themeShade="BF"/>
        </w:rPr>
      </w:pPr>
      <w:r w:rsidRPr="00B201CA">
        <w:rPr>
          <w:color w:val="2F5496" w:themeColor="accent1" w:themeShade="BF"/>
        </w:rPr>
        <w:sym w:font="Wingdings" w:char="F0E8"/>
      </w:r>
      <w:r w:rsidRPr="00B201CA">
        <w:rPr>
          <w:color w:val="2F5496" w:themeColor="accent1" w:themeShade="BF"/>
        </w:rPr>
        <w:t xml:space="preserve"> </w:t>
      </w:r>
      <w:r w:rsidRPr="00B201CA">
        <w:rPr>
          <w:strike/>
          <w:color w:val="2F5496" w:themeColor="accent1" w:themeShade="BF"/>
        </w:rPr>
        <w:t>Mission locale de Molenbeek :</w:t>
      </w:r>
      <w:r w:rsidRPr="00B201CA">
        <w:rPr>
          <w:color w:val="2F5496" w:themeColor="accent1" w:themeShade="BF"/>
        </w:rPr>
        <w:t xml:space="preserve"> problématique de comprendre pourquoi il y a si peu de jeunes. En recherche d’outils pour mettre en place sur le terrain </w:t>
      </w:r>
      <w:r w:rsidRPr="00B201CA">
        <w:rPr>
          <w:color w:val="2F5496" w:themeColor="accent1" w:themeShade="BF"/>
        </w:rPr>
        <w:sym w:font="Wingdings" w:char="F0E8"/>
      </w:r>
      <w:r w:rsidRPr="00B201CA">
        <w:rPr>
          <w:color w:val="2F5496" w:themeColor="accent1" w:themeShade="BF"/>
        </w:rPr>
        <w:t xml:space="preserve"> Rapport à l’institution pour faire un projet après le cycle. </w:t>
      </w:r>
    </w:p>
    <w:p w14:paraId="17525154" w14:textId="37567FAC" w:rsidR="00926947" w:rsidRPr="00B201CA" w:rsidRDefault="009F4A40" w:rsidP="00033673">
      <w:pPr>
        <w:spacing w:line="360" w:lineRule="auto"/>
        <w:rPr>
          <w:color w:val="2F5496" w:themeColor="accent1" w:themeShade="BF"/>
        </w:rPr>
      </w:pPr>
      <w:r w:rsidRPr="00B201CA">
        <w:rPr>
          <w:color w:val="2F5496" w:themeColor="accent1" w:themeShade="BF"/>
        </w:rPr>
        <w:sym w:font="Wingdings" w:char="F0E8"/>
      </w:r>
      <w:r w:rsidRPr="00B201CA">
        <w:rPr>
          <w:color w:val="2F5496" w:themeColor="accent1" w:themeShade="BF"/>
        </w:rPr>
        <w:t xml:space="preserve"> </w:t>
      </w:r>
      <w:proofErr w:type="spellStart"/>
      <w:r w:rsidRPr="00B201CA">
        <w:rPr>
          <w:strike/>
          <w:color w:val="2F5496" w:themeColor="accent1" w:themeShade="BF"/>
        </w:rPr>
        <w:t>AFt</w:t>
      </w:r>
      <w:proofErr w:type="spellEnd"/>
      <w:r w:rsidRPr="00B201CA">
        <w:rPr>
          <w:strike/>
          <w:color w:val="2F5496" w:themeColor="accent1" w:themeShade="BF"/>
        </w:rPr>
        <w:t xml:space="preserve"> Idée 53 :</w:t>
      </w:r>
      <w:r w:rsidRPr="00B201CA">
        <w:rPr>
          <w:color w:val="2F5496" w:themeColor="accent1" w:themeShade="BF"/>
        </w:rPr>
        <w:t xml:space="preserve"> nécessité de lutter contre le décrochage, recherche d’outils pour mieux accompagner les jeunes et voir comment les autres travaillent et fonctionnent. Il y a plus d’accueil des jeunes depuis quelques mois. </w:t>
      </w:r>
    </w:p>
    <w:p w14:paraId="52EE1461" w14:textId="77777777" w:rsidR="009F4A40" w:rsidRDefault="009F4A40">
      <w:pPr>
        <w:ind w:right="0"/>
        <w:jc w:val="left"/>
        <w:rPr>
          <w:ins w:id="42" w:author="Céline Gousset" w:date="2022-11-07T09:59:00Z"/>
          <w:b/>
          <w:color w:val="E041B6"/>
        </w:rPr>
      </w:pPr>
      <w:ins w:id="43" w:author="Céline Gousset" w:date="2022-11-07T09:59:00Z">
        <w:r>
          <w:br w:type="page"/>
        </w:r>
      </w:ins>
    </w:p>
    <w:p w14:paraId="3366E598" w14:textId="5BEA9F4C" w:rsidR="00F10616" w:rsidRDefault="00F10616" w:rsidP="00F10616">
      <w:pPr>
        <w:pStyle w:val="Titre2"/>
      </w:pPr>
      <w:bookmarkStart w:id="44" w:name="_Toc119573890"/>
      <w:r>
        <w:lastRenderedPageBreak/>
        <w:t>Objectifs et thématiques spécifiques</w:t>
      </w:r>
      <w:bookmarkEnd w:id="44"/>
    </w:p>
    <w:p w14:paraId="7C134BF5" w14:textId="77777777" w:rsidR="004E5BE1" w:rsidRDefault="004E5BE1" w:rsidP="00F10616"/>
    <w:p w14:paraId="518655F0" w14:textId="03DACDBC" w:rsidR="00F10616" w:rsidRPr="00B201CA" w:rsidRDefault="00F10616" w:rsidP="004E5BE1">
      <w:pPr>
        <w:spacing w:line="360" w:lineRule="auto"/>
        <w:rPr>
          <w:color w:val="2F5496" w:themeColor="accent1" w:themeShade="BF"/>
        </w:rPr>
      </w:pPr>
      <w:r w:rsidRPr="00B201CA">
        <w:rPr>
          <w:color w:val="2F5496" w:themeColor="accent1" w:themeShade="BF"/>
        </w:rPr>
        <w:t>La présentation d’un cadre théorique, les activités proposées et les échanges entre participants ont tenté de répondre aux questions suivantes en mutualisant les outils pertinents, les bonnes pratiques et les expériences significatives de chacun :</w:t>
      </w:r>
    </w:p>
    <w:p w14:paraId="4758DC97" w14:textId="67C3BBE2" w:rsidR="00F10616" w:rsidRPr="00B201CA" w:rsidRDefault="00F10616" w:rsidP="004E5BE1">
      <w:pPr>
        <w:pStyle w:val="Paragraphedeliste"/>
        <w:numPr>
          <w:ilvl w:val="0"/>
          <w:numId w:val="8"/>
        </w:numPr>
        <w:spacing w:line="360" w:lineRule="auto"/>
        <w:rPr>
          <w:color w:val="2F5496" w:themeColor="accent1" w:themeShade="BF"/>
        </w:rPr>
      </w:pPr>
      <w:r w:rsidRPr="00B201CA">
        <w:rPr>
          <w:color w:val="2F5496" w:themeColor="accent1" w:themeShade="BF"/>
        </w:rPr>
        <w:t>Comment améliorer les connaissances au niveau de leurs droits et leurs compétences en outils informatiques et en langue française ?</w:t>
      </w:r>
    </w:p>
    <w:p w14:paraId="5B0BB015" w14:textId="2D34C490" w:rsidR="00F10616" w:rsidRPr="00B201CA" w:rsidRDefault="00F10616" w:rsidP="004E5BE1">
      <w:pPr>
        <w:pStyle w:val="Paragraphedeliste"/>
        <w:numPr>
          <w:ilvl w:val="0"/>
          <w:numId w:val="8"/>
        </w:numPr>
        <w:spacing w:line="360" w:lineRule="auto"/>
        <w:rPr>
          <w:color w:val="2F5496" w:themeColor="accent1" w:themeShade="BF"/>
        </w:rPr>
      </w:pPr>
      <w:r w:rsidRPr="00B201CA">
        <w:rPr>
          <w:color w:val="2F5496" w:themeColor="accent1" w:themeShade="BF"/>
        </w:rPr>
        <w:t>Comment aider les jeunes à établir des projets concrets et sur le long terme pour leur permettre d’entrer en formation et de trouver un travail facilement ? Comment les aider à être plus patients, confiants et motivés par rapport à leurs parcours d’insertion ?</w:t>
      </w:r>
    </w:p>
    <w:p w14:paraId="5C658364" w14:textId="5158D4B2" w:rsidR="00F10616" w:rsidRPr="00B201CA" w:rsidRDefault="00F10616" w:rsidP="004E5BE1">
      <w:pPr>
        <w:pStyle w:val="Paragraphedeliste"/>
        <w:numPr>
          <w:ilvl w:val="0"/>
          <w:numId w:val="8"/>
        </w:numPr>
        <w:spacing w:line="360" w:lineRule="auto"/>
        <w:rPr>
          <w:color w:val="2F5496" w:themeColor="accent1" w:themeShade="BF"/>
        </w:rPr>
      </w:pPr>
      <w:r w:rsidRPr="00B201CA">
        <w:rPr>
          <w:color w:val="2F5496" w:themeColor="accent1" w:themeShade="BF"/>
        </w:rPr>
        <w:t>Comment faire en sorte de créer de bonnes relations entre les jeunes et les adultes ? Comment les amener à avoir de bonnes sources d’information et à être critiques par rapport à leur environnement ?</w:t>
      </w:r>
    </w:p>
    <w:p w14:paraId="57E495D1" w14:textId="6265BDAB" w:rsidR="00F10616" w:rsidRPr="00B201CA" w:rsidRDefault="00F10616" w:rsidP="004E5BE1">
      <w:pPr>
        <w:pStyle w:val="Paragraphedeliste"/>
        <w:numPr>
          <w:ilvl w:val="0"/>
          <w:numId w:val="8"/>
        </w:numPr>
        <w:spacing w:line="360" w:lineRule="auto"/>
        <w:rPr>
          <w:color w:val="2F5496" w:themeColor="accent1" w:themeShade="BF"/>
        </w:rPr>
      </w:pPr>
      <w:r w:rsidRPr="00B201CA">
        <w:rPr>
          <w:color w:val="2F5496" w:themeColor="accent1" w:themeShade="BF"/>
        </w:rPr>
        <w:t xml:space="preserve">Comment aider les jeunes à s’investir, à adhérer et à respecter le cadre institutionnel ? Commet faire en sorte qu’ils respectent l’autorité ? </w:t>
      </w:r>
    </w:p>
    <w:p w14:paraId="7A40B31A" w14:textId="77777777" w:rsidR="004E5BE1" w:rsidRDefault="004E5BE1" w:rsidP="005A1202">
      <w:pPr>
        <w:pStyle w:val="Titre2"/>
      </w:pPr>
    </w:p>
    <w:p w14:paraId="342DA18E" w14:textId="7B41FB3E" w:rsidR="005A1202" w:rsidRDefault="00D648BA" w:rsidP="009F4A40">
      <w:pPr>
        <w:pStyle w:val="Titre1"/>
      </w:pPr>
      <w:r>
        <w:br w:type="page"/>
      </w:r>
      <w:bookmarkStart w:id="45" w:name="_Toc119573891"/>
      <w:r w:rsidR="005A1202">
        <w:lastRenderedPageBreak/>
        <w:t>Programme des trois journées</w:t>
      </w:r>
      <w:bookmarkEnd w:id="45"/>
    </w:p>
    <w:p w14:paraId="4566BEED" w14:textId="77777777" w:rsidR="00B96FF8" w:rsidRPr="00B96FF8" w:rsidRDefault="00B96FF8" w:rsidP="00B96FF8"/>
    <w:tbl>
      <w:tblPr>
        <w:tblStyle w:val="Grilledutableau"/>
        <w:tblW w:w="0" w:type="auto"/>
        <w:tblLook w:val="04A0" w:firstRow="1" w:lastRow="0" w:firstColumn="1" w:lastColumn="0" w:noHBand="0" w:noVBand="1"/>
      </w:tblPr>
      <w:tblGrid>
        <w:gridCol w:w="9628"/>
      </w:tblGrid>
      <w:tr w:rsidR="00B96FF8" w14:paraId="7D47D332" w14:textId="77777777" w:rsidTr="00B96FF8">
        <w:tc>
          <w:tcPr>
            <w:tcW w:w="9628" w:type="dxa"/>
          </w:tcPr>
          <w:p w14:paraId="58EA58F8" w14:textId="77777777" w:rsidR="00B96FF8" w:rsidRDefault="00B96FF8" w:rsidP="00B96FF8">
            <w:pPr>
              <w:pStyle w:val="Titre2"/>
              <w:spacing w:line="360" w:lineRule="auto"/>
            </w:pPr>
            <w:bookmarkStart w:id="46" w:name="_Toc119573892"/>
            <w:r>
              <w:t>Principaux objectifs</w:t>
            </w:r>
            <w:bookmarkEnd w:id="46"/>
          </w:p>
          <w:p w14:paraId="419F983D" w14:textId="2579D2B1" w:rsidR="00B96FF8" w:rsidRPr="00B201CA" w:rsidRDefault="00B96FF8" w:rsidP="00B96FF8">
            <w:pPr>
              <w:pStyle w:val="Paragraphedeliste"/>
              <w:numPr>
                <w:ilvl w:val="0"/>
                <w:numId w:val="9"/>
              </w:numPr>
              <w:spacing w:line="360" w:lineRule="auto"/>
              <w:rPr>
                <w:color w:val="2F5496" w:themeColor="accent1" w:themeShade="BF"/>
              </w:rPr>
            </w:pPr>
            <w:r w:rsidRPr="00B201CA">
              <w:rPr>
                <w:color w:val="2F5496" w:themeColor="accent1" w:themeShade="BF"/>
              </w:rPr>
              <w:t>Définir la notion de « jeunesse » d’un point de vue sociologique et historique en mettant l’acc</w:t>
            </w:r>
            <w:r w:rsidR="00122CC0" w:rsidRPr="00B201CA">
              <w:rPr>
                <w:color w:val="2F5496" w:themeColor="accent1" w:themeShade="BF"/>
              </w:rPr>
              <w:t>ent s</w:t>
            </w:r>
            <w:r w:rsidRPr="00B201CA">
              <w:rPr>
                <w:color w:val="2F5496" w:themeColor="accent1" w:themeShade="BF"/>
              </w:rPr>
              <w:t>ur les jeunes rencontrés dans les structures ISP.</w:t>
            </w:r>
          </w:p>
          <w:p w14:paraId="36DD8D35" w14:textId="04529F04" w:rsidR="002870B8" w:rsidRPr="00B201CA" w:rsidRDefault="00B96FF8" w:rsidP="002870B8">
            <w:pPr>
              <w:pStyle w:val="Paragraphedeliste"/>
              <w:numPr>
                <w:ilvl w:val="0"/>
                <w:numId w:val="9"/>
              </w:numPr>
              <w:spacing w:line="360" w:lineRule="auto"/>
              <w:rPr>
                <w:color w:val="2F5496" w:themeColor="accent1" w:themeShade="BF"/>
              </w:rPr>
            </w:pPr>
            <w:r w:rsidRPr="00B201CA">
              <w:rPr>
                <w:color w:val="2F5496" w:themeColor="accent1" w:themeShade="BF"/>
              </w:rPr>
              <w:t>Établir des pistes d’actions concrètes à mettre en place pour</w:t>
            </w:r>
            <w:r w:rsidR="002870B8" w:rsidRPr="00B201CA">
              <w:rPr>
                <w:color w:val="2F5496" w:themeColor="accent1" w:themeShade="BF"/>
              </w:rPr>
              <w:t xml:space="preserve"> améliorer l’accompagnement des jeunes en ISP.</w:t>
            </w:r>
          </w:p>
          <w:p w14:paraId="1CD906B0" w14:textId="21BA513D" w:rsidR="00B96FF8" w:rsidRDefault="00B96FF8" w:rsidP="002870B8">
            <w:pPr>
              <w:pStyle w:val="Titre2"/>
            </w:pPr>
            <w:bookmarkStart w:id="47" w:name="_Toc119573893"/>
            <w:r>
              <w:t>Méthodologie</w:t>
            </w:r>
            <w:bookmarkEnd w:id="47"/>
          </w:p>
          <w:p w14:paraId="694E47FA" w14:textId="77777777" w:rsidR="00B96FF8" w:rsidRPr="00B201CA" w:rsidRDefault="00B96FF8" w:rsidP="00B96FF8">
            <w:pPr>
              <w:pStyle w:val="Paragraphedeliste"/>
              <w:numPr>
                <w:ilvl w:val="0"/>
                <w:numId w:val="10"/>
              </w:numPr>
              <w:spacing w:line="360" w:lineRule="auto"/>
              <w:rPr>
                <w:color w:val="2F5496" w:themeColor="accent1" w:themeShade="BF"/>
              </w:rPr>
            </w:pPr>
            <w:r w:rsidRPr="00B201CA">
              <w:rPr>
                <w:color w:val="2F5496" w:themeColor="accent1" w:themeShade="BF"/>
              </w:rPr>
              <w:t>Apport théorique (historique, sociologique, contexte)</w:t>
            </w:r>
          </w:p>
          <w:p w14:paraId="530C1D51" w14:textId="77777777" w:rsidR="00B96FF8" w:rsidRPr="00B201CA" w:rsidRDefault="00B96FF8" w:rsidP="00B96FF8">
            <w:pPr>
              <w:pStyle w:val="Paragraphedeliste"/>
              <w:numPr>
                <w:ilvl w:val="0"/>
                <w:numId w:val="10"/>
              </w:numPr>
              <w:spacing w:line="360" w:lineRule="auto"/>
              <w:rPr>
                <w:color w:val="2F5496" w:themeColor="accent1" w:themeShade="BF"/>
              </w:rPr>
            </w:pPr>
            <w:r w:rsidRPr="00B201CA">
              <w:rPr>
                <w:color w:val="2F5496" w:themeColor="accent1" w:themeShade="BF"/>
              </w:rPr>
              <w:t>Atelier animé par deux experts du secteur ISP</w:t>
            </w:r>
          </w:p>
          <w:p w14:paraId="15A68548" w14:textId="77777777" w:rsidR="00B96FF8" w:rsidRPr="00B201CA" w:rsidRDefault="00B96FF8" w:rsidP="00B96FF8">
            <w:pPr>
              <w:pStyle w:val="Paragraphedeliste"/>
              <w:numPr>
                <w:ilvl w:val="0"/>
                <w:numId w:val="10"/>
              </w:numPr>
              <w:spacing w:line="360" w:lineRule="auto"/>
              <w:rPr>
                <w:color w:val="2F5496" w:themeColor="accent1" w:themeShade="BF"/>
              </w:rPr>
            </w:pPr>
            <w:r w:rsidRPr="00B201CA">
              <w:rPr>
                <w:color w:val="2F5496" w:themeColor="accent1" w:themeShade="BF"/>
              </w:rPr>
              <w:t>Expérience professionnelle de participants comme point de départ à la réflexion</w:t>
            </w:r>
          </w:p>
          <w:p w14:paraId="46C714E7" w14:textId="77777777" w:rsidR="00B96FF8" w:rsidRPr="00B201CA" w:rsidRDefault="00B96FF8" w:rsidP="00B96FF8">
            <w:pPr>
              <w:pStyle w:val="Paragraphedeliste"/>
              <w:numPr>
                <w:ilvl w:val="0"/>
                <w:numId w:val="10"/>
              </w:numPr>
              <w:spacing w:line="360" w:lineRule="auto"/>
              <w:rPr>
                <w:color w:val="2F5496" w:themeColor="accent1" w:themeShade="BF"/>
              </w:rPr>
            </w:pPr>
            <w:r w:rsidRPr="00B201CA">
              <w:rPr>
                <w:color w:val="2F5496" w:themeColor="accent1" w:themeShade="BF"/>
              </w:rPr>
              <w:t>Travaux en sous-groupes</w:t>
            </w:r>
          </w:p>
          <w:p w14:paraId="52C8D2B2" w14:textId="51ABD918" w:rsidR="00B96FF8" w:rsidRPr="00B96FF8" w:rsidRDefault="00B96FF8" w:rsidP="00B96FF8">
            <w:pPr>
              <w:pStyle w:val="Paragraphedeliste"/>
              <w:numPr>
                <w:ilvl w:val="0"/>
                <w:numId w:val="10"/>
              </w:numPr>
              <w:spacing w:line="360" w:lineRule="auto"/>
            </w:pPr>
            <w:r w:rsidRPr="00B201CA">
              <w:rPr>
                <w:color w:val="2F5496" w:themeColor="accent1" w:themeShade="BF"/>
              </w:rPr>
              <w:t>Échanges de pratiques et d’outils</w:t>
            </w:r>
          </w:p>
        </w:tc>
      </w:tr>
    </w:tbl>
    <w:p w14:paraId="308338C7" w14:textId="77777777" w:rsidR="00B96FF8" w:rsidRPr="00B96FF8" w:rsidRDefault="00B96FF8" w:rsidP="00B96FF8"/>
    <w:p w14:paraId="7A67A927" w14:textId="524F6577" w:rsidR="00926947" w:rsidRPr="00926947" w:rsidRDefault="00B96FF8" w:rsidP="00926947">
      <w:pPr>
        <w:pStyle w:val="Titre2"/>
        <w:spacing w:line="360" w:lineRule="auto"/>
      </w:pPr>
      <w:bookmarkStart w:id="48" w:name="_Toc119573894"/>
      <w:r>
        <w:t>Journée 1 – 04/07/2022</w:t>
      </w:r>
      <w:bookmarkEnd w:id="48"/>
    </w:p>
    <w:p w14:paraId="47E4F171" w14:textId="7BBE588A" w:rsidR="00B96FF8" w:rsidRPr="009F4A40" w:rsidRDefault="0076605F" w:rsidP="00926947">
      <w:pPr>
        <w:pStyle w:val="Paragraphedeliste"/>
        <w:numPr>
          <w:ilvl w:val="0"/>
          <w:numId w:val="11"/>
        </w:numPr>
        <w:spacing w:line="360" w:lineRule="auto"/>
        <w:rPr>
          <w:color w:val="2F5496" w:themeColor="accent1" w:themeShade="BF"/>
        </w:rPr>
      </w:pPr>
      <w:r w:rsidRPr="009F4A40">
        <w:rPr>
          <w:b/>
          <w:bCs/>
          <w:color w:val="2F5496" w:themeColor="accent1" w:themeShade="BF"/>
        </w:rPr>
        <w:t xml:space="preserve">Définition </w:t>
      </w:r>
      <w:r w:rsidRPr="009F4A40">
        <w:rPr>
          <w:color w:val="2F5496" w:themeColor="accent1" w:themeShade="BF"/>
        </w:rPr>
        <w:t>de la jeunesse : sociologie, histoire, enjeux et identification d’une génération</w:t>
      </w:r>
    </w:p>
    <w:p w14:paraId="02216078" w14:textId="4809D338" w:rsidR="0076605F" w:rsidRDefault="0076605F" w:rsidP="00331203">
      <w:pPr>
        <w:pStyle w:val="Paragraphedeliste"/>
        <w:numPr>
          <w:ilvl w:val="0"/>
          <w:numId w:val="11"/>
        </w:numPr>
        <w:spacing w:line="360" w:lineRule="auto"/>
        <w:rPr>
          <w:color w:val="2F5496" w:themeColor="accent1" w:themeShade="BF"/>
        </w:rPr>
      </w:pPr>
      <w:r w:rsidRPr="00B201CA">
        <w:rPr>
          <w:b/>
          <w:bCs/>
          <w:color w:val="2F5496" w:themeColor="accent1" w:themeShade="BF"/>
        </w:rPr>
        <w:t>Les jeunes en ISP</w:t>
      </w:r>
      <w:r w:rsidRPr="00B201CA">
        <w:rPr>
          <w:color w:val="2F5496" w:themeColor="accent1" w:themeShade="BF"/>
        </w:rPr>
        <w:t xml:space="preserve"> : les </w:t>
      </w:r>
      <w:r w:rsidR="00CE673B" w:rsidRPr="009F4A40">
        <w:rPr>
          <w:color w:val="2F5496" w:themeColor="accent1" w:themeShade="BF"/>
        </w:rPr>
        <w:t>NEETS</w:t>
      </w:r>
      <w:r w:rsidRPr="00B201CA">
        <w:rPr>
          <w:color w:val="2F5496" w:themeColor="accent1" w:themeShade="BF"/>
        </w:rPr>
        <w:t>, les politiques bruxelloise et européenne pour la jeunesse</w:t>
      </w:r>
    </w:p>
    <w:p w14:paraId="48826FCA" w14:textId="77777777" w:rsidR="00926947" w:rsidRPr="00B201CA" w:rsidRDefault="00926947" w:rsidP="009F4A40">
      <w:pPr>
        <w:pStyle w:val="Paragraphedeliste"/>
        <w:spacing w:line="360" w:lineRule="auto"/>
        <w:ind w:left="360"/>
        <w:rPr>
          <w:color w:val="2F5496" w:themeColor="accent1" w:themeShade="BF"/>
        </w:rPr>
      </w:pPr>
    </w:p>
    <w:p w14:paraId="68632845" w14:textId="6D38654C" w:rsidR="00926947" w:rsidRPr="00926947" w:rsidRDefault="00B96FF8" w:rsidP="00926947">
      <w:pPr>
        <w:pStyle w:val="Titre2"/>
        <w:spacing w:line="360" w:lineRule="auto"/>
      </w:pPr>
      <w:bookmarkStart w:id="49" w:name="_Toc119573895"/>
      <w:r>
        <w:t>Journée 2 – 05/07/2022</w:t>
      </w:r>
      <w:bookmarkEnd w:id="49"/>
    </w:p>
    <w:p w14:paraId="72322237" w14:textId="3790C6F7" w:rsidR="0076605F" w:rsidRPr="00B201CA" w:rsidRDefault="0076605F" w:rsidP="00331203">
      <w:pPr>
        <w:pStyle w:val="Paragraphedeliste"/>
        <w:numPr>
          <w:ilvl w:val="0"/>
          <w:numId w:val="12"/>
        </w:numPr>
        <w:spacing w:line="360" w:lineRule="auto"/>
        <w:rPr>
          <w:color w:val="2F5496" w:themeColor="accent1" w:themeShade="BF"/>
        </w:rPr>
      </w:pPr>
      <w:r w:rsidRPr="00B201CA">
        <w:rPr>
          <w:color w:val="2F5496" w:themeColor="accent1" w:themeShade="BF"/>
        </w:rPr>
        <w:t>Quel type de conseiller ISP je suis</w:t>
      </w:r>
      <w:r w:rsidR="00CE673B">
        <w:rPr>
          <w:color w:val="2F5496" w:themeColor="accent1" w:themeShade="BF"/>
        </w:rPr>
        <w:t>, p</w:t>
      </w:r>
      <w:r w:rsidRPr="00B201CA">
        <w:rPr>
          <w:color w:val="2F5496" w:themeColor="accent1" w:themeShade="BF"/>
        </w:rPr>
        <w:t xml:space="preserve">our quel type de relation ? Atelier animé par Annick </w:t>
      </w:r>
      <w:proofErr w:type="spellStart"/>
      <w:r w:rsidRPr="00B201CA">
        <w:rPr>
          <w:color w:val="2F5496" w:themeColor="accent1" w:themeShade="BF"/>
        </w:rPr>
        <w:t>Dewinter</w:t>
      </w:r>
      <w:proofErr w:type="spellEnd"/>
      <w:r w:rsidRPr="00B201CA">
        <w:rPr>
          <w:color w:val="2F5496" w:themeColor="accent1" w:themeShade="BF"/>
        </w:rPr>
        <w:t xml:space="preserve"> et Alexandre </w:t>
      </w:r>
      <w:proofErr w:type="spellStart"/>
      <w:r w:rsidRPr="00B201CA">
        <w:rPr>
          <w:color w:val="2F5496" w:themeColor="accent1" w:themeShade="BF"/>
        </w:rPr>
        <w:t>Wanet</w:t>
      </w:r>
      <w:proofErr w:type="spellEnd"/>
    </w:p>
    <w:p w14:paraId="3E95466F" w14:textId="78732BC8" w:rsidR="0076605F" w:rsidRPr="00B201CA" w:rsidRDefault="0076605F" w:rsidP="00331203">
      <w:pPr>
        <w:pStyle w:val="Paragraphedeliste"/>
        <w:numPr>
          <w:ilvl w:val="0"/>
          <w:numId w:val="12"/>
        </w:numPr>
        <w:spacing w:line="360" w:lineRule="auto"/>
        <w:rPr>
          <w:color w:val="2F5496" w:themeColor="accent1" w:themeShade="BF"/>
        </w:rPr>
      </w:pPr>
      <w:r w:rsidRPr="00B201CA">
        <w:rPr>
          <w:color w:val="2F5496" w:themeColor="accent1" w:themeShade="BF"/>
        </w:rPr>
        <w:t>Les problèmes rencontrés au contact des jeunes en OISP</w:t>
      </w:r>
    </w:p>
    <w:p w14:paraId="75639E86" w14:textId="62B37BFA" w:rsidR="0076605F" w:rsidRDefault="0076605F" w:rsidP="00331203">
      <w:pPr>
        <w:pStyle w:val="Paragraphedeliste"/>
        <w:numPr>
          <w:ilvl w:val="0"/>
          <w:numId w:val="12"/>
        </w:numPr>
        <w:spacing w:line="360" w:lineRule="auto"/>
        <w:rPr>
          <w:color w:val="2F5496" w:themeColor="accent1" w:themeShade="BF"/>
        </w:rPr>
      </w:pPr>
      <w:r w:rsidRPr="00B201CA">
        <w:rPr>
          <w:color w:val="2F5496" w:themeColor="accent1" w:themeShade="BF"/>
        </w:rPr>
        <w:t xml:space="preserve">Les solutions </w:t>
      </w:r>
      <w:r w:rsidR="002870B8" w:rsidRPr="00B201CA">
        <w:rPr>
          <w:color w:val="2F5496" w:themeColor="accent1" w:themeShade="BF"/>
        </w:rPr>
        <w:t xml:space="preserve">idéales </w:t>
      </w:r>
      <w:r w:rsidRPr="00B201CA">
        <w:rPr>
          <w:color w:val="2F5496" w:themeColor="accent1" w:themeShade="BF"/>
        </w:rPr>
        <w:t>à atteindre</w:t>
      </w:r>
    </w:p>
    <w:p w14:paraId="1AA80907" w14:textId="77777777" w:rsidR="00926947" w:rsidRPr="00B201CA" w:rsidRDefault="00926947" w:rsidP="009F4A40">
      <w:pPr>
        <w:pStyle w:val="Paragraphedeliste"/>
        <w:spacing w:line="360" w:lineRule="auto"/>
        <w:ind w:left="360"/>
        <w:rPr>
          <w:color w:val="2F5496" w:themeColor="accent1" w:themeShade="BF"/>
        </w:rPr>
      </w:pPr>
    </w:p>
    <w:p w14:paraId="78D39041" w14:textId="77777777" w:rsidR="0076605F" w:rsidRDefault="00B96FF8" w:rsidP="00331203">
      <w:pPr>
        <w:pStyle w:val="Titre2"/>
        <w:spacing w:line="360" w:lineRule="auto"/>
      </w:pPr>
      <w:bookmarkStart w:id="50" w:name="_Toc119573896"/>
      <w:r>
        <w:t>Journée 3 – 11/07/2022</w:t>
      </w:r>
      <w:bookmarkEnd w:id="50"/>
      <w:r>
        <w:t xml:space="preserve"> </w:t>
      </w:r>
    </w:p>
    <w:p w14:paraId="7F81DCD1" w14:textId="68777D43" w:rsidR="0076605F" w:rsidRPr="009F4A40" w:rsidRDefault="0076605F" w:rsidP="009F4A40">
      <w:pPr>
        <w:pStyle w:val="Paragraphedeliste"/>
        <w:numPr>
          <w:ilvl w:val="0"/>
          <w:numId w:val="17"/>
        </w:numPr>
        <w:spacing w:line="360" w:lineRule="auto"/>
        <w:rPr>
          <w:color w:val="2F5496" w:themeColor="accent1" w:themeShade="BF"/>
        </w:rPr>
      </w:pPr>
      <w:r w:rsidRPr="009F4A40">
        <w:rPr>
          <w:color w:val="2F5496" w:themeColor="accent1" w:themeShade="BF"/>
        </w:rPr>
        <w:t>Récapitulatif des deux premières journées</w:t>
      </w:r>
    </w:p>
    <w:p w14:paraId="01EE99AA" w14:textId="77777777" w:rsidR="0076605F" w:rsidRPr="00B201CA" w:rsidRDefault="0076605F" w:rsidP="009F4A40">
      <w:pPr>
        <w:pStyle w:val="Paragraphedeliste"/>
        <w:numPr>
          <w:ilvl w:val="0"/>
          <w:numId w:val="17"/>
        </w:numPr>
        <w:spacing w:line="360" w:lineRule="auto"/>
        <w:rPr>
          <w:color w:val="2F5496" w:themeColor="accent1" w:themeShade="BF"/>
          <w:sz w:val="40"/>
          <w:szCs w:val="40"/>
        </w:rPr>
      </w:pPr>
      <w:r w:rsidRPr="00B201CA">
        <w:rPr>
          <w:color w:val="2F5496" w:themeColor="accent1" w:themeShade="BF"/>
        </w:rPr>
        <w:t>Les pistes d’actions concrètes pour atteindre les solutions évoquées</w:t>
      </w:r>
    </w:p>
    <w:p w14:paraId="69011D8B" w14:textId="0DCEA649" w:rsidR="0076605F" w:rsidRPr="00B201CA" w:rsidRDefault="00CE673B" w:rsidP="009F4A40">
      <w:pPr>
        <w:pStyle w:val="Paragraphedeliste"/>
        <w:numPr>
          <w:ilvl w:val="0"/>
          <w:numId w:val="17"/>
        </w:numPr>
        <w:spacing w:line="360" w:lineRule="auto"/>
        <w:rPr>
          <w:color w:val="2F5496" w:themeColor="accent1" w:themeShade="BF"/>
          <w:sz w:val="40"/>
          <w:szCs w:val="40"/>
        </w:rPr>
      </w:pPr>
      <w:r>
        <w:rPr>
          <w:color w:val="2F5496" w:themeColor="accent1" w:themeShade="BF"/>
        </w:rPr>
        <w:t>Réflexions, outils et bonnes pratiques présentés par les participants</w:t>
      </w:r>
    </w:p>
    <w:p w14:paraId="6374FAFC" w14:textId="5B69FE10" w:rsidR="0076605F" w:rsidRPr="00B201CA" w:rsidRDefault="0076605F" w:rsidP="009F4A40">
      <w:pPr>
        <w:pStyle w:val="Paragraphedeliste"/>
        <w:numPr>
          <w:ilvl w:val="0"/>
          <w:numId w:val="17"/>
        </w:numPr>
        <w:spacing w:line="360" w:lineRule="auto"/>
        <w:rPr>
          <w:color w:val="2F5496" w:themeColor="accent1" w:themeShade="BF"/>
          <w:sz w:val="40"/>
          <w:szCs w:val="40"/>
        </w:rPr>
      </w:pPr>
      <w:r w:rsidRPr="00B201CA">
        <w:rPr>
          <w:color w:val="2F5496" w:themeColor="accent1" w:themeShade="BF"/>
        </w:rPr>
        <w:t>Présentation de deux projets d’accompagnement spécifiquement pour les jeunes</w:t>
      </w:r>
      <w:r w:rsidR="00CE673B">
        <w:rPr>
          <w:i/>
          <w:iCs/>
          <w:color w:val="2F5496" w:themeColor="accent1" w:themeShade="BF"/>
        </w:rPr>
        <w:t xml:space="preserve"> </w:t>
      </w:r>
      <w:r w:rsidR="00CE673B" w:rsidRPr="009F4A40">
        <w:rPr>
          <w:color w:val="2F5496" w:themeColor="accent1" w:themeShade="BF"/>
        </w:rPr>
        <w:t>NEETS</w:t>
      </w:r>
      <w:r w:rsidRPr="00B201CA">
        <w:rPr>
          <w:color w:val="2F5496" w:themeColor="accent1" w:themeShade="BF"/>
        </w:rPr>
        <w:t xml:space="preserve"> en Wallonie et à Bruxelles</w:t>
      </w:r>
    </w:p>
    <w:p w14:paraId="0D0B4523" w14:textId="19FD090D" w:rsidR="00B96FF8" w:rsidRPr="0076605F" w:rsidRDefault="0076605F" w:rsidP="009F4A40">
      <w:pPr>
        <w:pStyle w:val="Paragraphedeliste"/>
        <w:numPr>
          <w:ilvl w:val="0"/>
          <w:numId w:val="17"/>
        </w:numPr>
        <w:spacing w:line="360" w:lineRule="auto"/>
        <w:rPr>
          <w:sz w:val="40"/>
          <w:szCs w:val="40"/>
        </w:rPr>
      </w:pPr>
      <w:r w:rsidRPr="00B201CA">
        <w:rPr>
          <w:color w:val="2F5496" w:themeColor="accent1" w:themeShade="BF"/>
        </w:rPr>
        <w:t>Évaluation du cycle</w:t>
      </w:r>
      <w:r w:rsidR="002870B8" w:rsidRPr="00B201CA" w:rsidDel="002870B8">
        <w:rPr>
          <w:strike/>
          <w:color w:val="2F5496" w:themeColor="accent1" w:themeShade="BF"/>
        </w:rPr>
        <w:t xml:space="preserve"> </w:t>
      </w:r>
      <w:r w:rsidR="00B96FF8">
        <w:br w:type="page"/>
      </w:r>
    </w:p>
    <w:p w14:paraId="191BAFD2" w14:textId="6C5ED481" w:rsidR="002171D0" w:rsidRDefault="00166269" w:rsidP="005A1202">
      <w:pPr>
        <w:pStyle w:val="Titre1"/>
      </w:pPr>
      <w:bookmarkStart w:id="51" w:name="_Toc119573897"/>
      <w:r>
        <w:lastRenderedPageBreak/>
        <w:t>Remontée des perceptions</w:t>
      </w:r>
      <w:bookmarkEnd w:id="51"/>
    </w:p>
    <w:p w14:paraId="562F7070" w14:textId="77777777" w:rsidR="00926947" w:rsidRDefault="00926947" w:rsidP="005A1202">
      <w:pPr>
        <w:pStyle w:val="Titre2"/>
      </w:pPr>
    </w:p>
    <w:p w14:paraId="4552D3A6" w14:textId="31E9174B" w:rsidR="00166269" w:rsidRDefault="00166269" w:rsidP="005A1202">
      <w:pPr>
        <w:pStyle w:val="Titre2"/>
      </w:pPr>
      <w:bookmarkStart w:id="52" w:name="_Toc119573898"/>
      <w:r>
        <w:t>Introduction et méthode</w:t>
      </w:r>
      <w:bookmarkEnd w:id="52"/>
    </w:p>
    <w:p w14:paraId="3CA0981B" w14:textId="77777777" w:rsidR="004E5BE1" w:rsidRDefault="004E5BE1" w:rsidP="004273B8"/>
    <w:p w14:paraId="6EF67698" w14:textId="2352DACC" w:rsidR="004273B8" w:rsidRPr="00B201CA" w:rsidRDefault="004273B8" w:rsidP="004E5BE1">
      <w:pPr>
        <w:spacing w:line="360" w:lineRule="auto"/>
        <w:rPr>
          <w:color w:val="2F5496" w:themeColor="accent1" w:themeShade="BF"/>
        </w:rPr>
      </w:pPr>
      <w:r w:rsidRPr="00B201CA">
        <w:rPr>
          <w:color w:val="2F5496" w:themeColor="accent1" w:themeShade="BF"/>
        </w:rPr>
        <w:t>L’objectif de la première séquence de la formation fut de recueillir, avant toute réflexion plus approfondie, les perceptions initiales des participants associées à la thématique des jeunes en ISP.</w:t>
      </w:r>
    </w:p>
    <w:p w14:paraId="34AB9683" w14:textId="77777777" w:rsidR="00926947" w:rsidRPr="00B201CA" w:rsidRDefault="00926947" w:rsidP="004E5BE1">
      <w:pPr>
        <w:spacing w:line="360" w:lineRule="auto"/>
        <w:rPr>
          <w:color w:val="2F5496" w:themeColor="accent1" w:themeShade="BF"/>
        </w:rPr>
      </w:pPr>
    </w:p>
    <w:p w14:paraId="2F8BD0FA" w14:textId="61BA5D29" w:rsidR="004273B8" w:rsidRPr="00B201CA" w:rsidRDefault="004273B8" w:rsidP="004E5BE1">
      <w:pPr>
        <w:spacing w:line="360" w:lineRule="auto"/>
        <w:rPr>
          <w:color w:val="2F5496" w:themeColor="accent1" w:themeShade="BF"/>
        </w:rPr>
      </w:pPr>
      <w:r w:rsidRPr="00B201CA">
        <w:rPr>
          <w:color w:val="2F5496" w:themeColor="accent1" w:themeShade="BF"/>
        </w:rPr>
        <w:t xml:space="preserve">Dans un premier temps, </w:t>
      </w:r>
      <w:r w:rsidR="002870B8" w:rsidRPr="00B201CA">
        <w:rPr>
          <w:color w:val="2F5496" w:themeColor="accent1" w:themeShade="BF"/>
        </w:rPr>
        <w:t xml:space="preserve">les </w:t>
      </w:r>
      <w:r w:rsidRPr="00B201CA">
        <w:rPr>
          <w:color w:val="2F5496" w:themeColor="accent1" w:themeShade="BF"/>
        </w:rPr>
        <w:t xml:space="preserve">participants </w:t>
      </w:r>
      <w:r w:rsidR="002870B8" w:rsidRPr="00B201CA">
        <w:rPr>
          <w:color w:val="2F5496" w:themeColor="accent1" w:themeShade="BF"/>
        </w:rPr>
        <w:t xml:space="preserve">ont pu </w:t>
      </w:r>
      <w:r w:rsidRPr="00B201CA">
        <w:rPr>
          <w:color w:val="2F5496" w:themeColor="accent1" w:themeShade="BF"/>
        </w:rPr>
        <w:t xml:space="preserve">exprimer librement </w:t>
      </w:r>
      <w:r w:rsidR="002870B8" w:rsidRPr="00B201CA">
        <w:rPr>
          <w:color w:val="2F5496" w:themeColor="accent1" w:themeShade="BF"/>
        </w:rPr>
        <w:t>l</w:t>
      </w:r>
      <w:r w:rsidRPr="00B201CA">
        <w:rPr>
          <w:color w:val="2F5496" w:themeColor="accent1" w:themeShade="BF"/>
        </w:rPr>
        <w:t>es</w:t>
      </w:r>
      <w:r w:rsidRPr="00B201CA">
        <w:rPr>
          <w:b/>
          <w:bCs/>
          <w:color w:val="2F5496" w:themeColor="accent1" w:themeShade="BF"/>
        </w:rPr>
        <w:t xml:space="preserve"> caractéristiques</w:t>
      </w:r>
      <w:r w:rsidRPr="00B201CA">
        <w:rPr>
          <w:color w:val="2F5496" w:themeColor="accent1" w:themeShade="BF"/>
        </w:rPr>
        <w:t xml:space="preserve"> qu’ils attribuent à la jeunesse. Pour cela, ils étaient invités à répondre aux questions suivantes : </w:t>
      </w:r>
    </w:p>
    <w:p w14:paraId="12DCB843" w14:textId="7A5706C8" w:rsidR="004273B8" w:rsidRPr="00B201CA" w:rsidRDefault="004273B8" w:rsidP="004E5BE1">
      <w:pPr>
        <w:pStyle w:val="Paragraphedeliste"/>
        <w:numPr>
          <w:ilvl w:val="0"/>
          <w:numId w:val="15"/>
        </w:numPr>
        <w:spacing w:line="360" w:lineRule="auto"/>
        <w:rPr>
          <w:color w:val="2F5496" w:themeColor="accent1" w:themeShade="BF"/>
        </w:rPr>
      </w:pPr>
      <w:r w:rsidRPr="00B201CA">
        <w:rPr>
          <w:color w:val="2F5496" w:themeColor="accent1" w:themeShade="BF"/>
        </w:rPr>
        <w:t>Qui dans cette assemblée considérez-vous comme jeune ?</w:t>
      </w:r>
    </w:p>
    <w:p w14:paraId="77AC1193" w14:textId="35C686CF" w:rsidR="004273B8" w:rsidRPr="00B201CA" w:rsidRDefault="004273B8" w:rsidP="004E5BE1">
      <w:pPr>
        <w:pStyle w:val="Paragraphedeliste"/>
        <w:numPr>
          <w:ilvl w:val="0"/>
          <w:numId w:val="15"/>
        </w:numPr>
        <w:spacing w:line="360" w:lineRule="auto"/>
        <w:rPr>
          <w:color w:val="2F5496" w:themeColor="accent1" w:themeShade="BF"/>
        </w:rPr>
      </w:pPr>
      <w:r w:rsidRPr="00B201CA">
        <w:rPr>
          <w:color w:val="2F5496" w:themeColor="accent1" w:themeShade="BF"/>
        </w:rPr>
        <w:t>Qui se considère comme jeune ?</w:t>
      </w:r>
    </w:p>
    <w:p w14:paraId="1C2E937C" w14:textId="3E434D90" w:rsidR="004273B8" w:rsidRPr="00B201CA" w:rsidRDefault="004273B8" w:rsidP="004E5BE1">
      <w:pPr>
        <w:pStyle w:val="Paragraphedeliste"/>
        <w:numPr>
          <w:ilvl w:val="0"/>
          <w:numId w:val="15"/>
        </w:numPr>
        <w:spacing w:line="360" w:lineRule="auto"/>
        <w:rPr>
          <w:color w:val="2F5496" w:themeColor="accent1" w:themeShade="BF"/>
        </w:rPr>
      </w:pPr>
      <w:r w:rsidRPr="00B201CA">
        <w:rPr>
          <w:color w:val="2F5496" w:themeColor="accent1" w:themeShade="BF"/>
        </w:rPr>
        <w:t xml:space="preserve">Pourquoi ? </w:t>
      </w:r>
    </w:p>
    <w:p w14:paraId="1C83648D" w14:textId="77B52B18" w:rsidR="004273B8" w:rsidRPr="00B201CA" w:rsidRDefault="004273B8" w:rsidP="004E5BE1">
      <w:pPr>
        <w:spacing w:line="360" w:lineRule="auto"/>
        <w:rPr>
          <w:color w:val="2F5496" w:themeColor="accent1" w:themeShade="BF"/>
        </w:rPr>
      </w:pPr>
    </w:p>
    <w:p w14:paraId="7C43288F" w14:textId="311E1539" w:rsidR="004273B8" w:rsidRPr="00B201CA" w:rsidRDefault="004273B8" w:rsidP="004E5BE1">
      <w:pPr>
        <w:spacing w:line="360" w:lineRule="auto"/>
        <w:rPr>
          <w:color w:val="2F5496" w:themeColor="accent1" w:themeShade="BF"/>
        </w:rPr>
      </w:pPr>
      <w:r w:rsidRPr="00B201CA">
        <w:rPr>
          <w:color w:val="2F5496" w:themeColor="accent1" w:themeShade="BF"/>
        </w:rPr>
        <w:t xml:space="preserve">Dans un deuxième temps, les participants, répartis en sous-groupe, ont construit un </w:t>
      </w:r>
      <w:proofErr w:type="spellStart"/>
      <w:r w:rsidRPr="00B201CA">
        <w:rPr>
          <w:b/>
          <w:bCs/>
          <w:i/>
          <w:iCs/>
          <w:color w:val="2F5496" w:themeColor="accent1" w:themeShade="BF"/>
        </w:rPr>
        <w:t>mind</w:t>
      </w:r>
      <w:proofErr w:type="spellEnd"/>
      <w:r w:rsidRPr="00B201CA">
        <w:rPr>
          <w:b/>
          <w:bCs/>
          <w:i/>
          <w:iCs/>
          <w:color w:val="2F5496" w:themeColor="accent1" w:themeShade="BF"/>
        </w:rPr>
        <w:t>-mapping</w:t>
      </w:r>
      <w:r w:rsidR="00CE673B">
        <w:rPr>
          <w:color w:val="2F5496" w:themeColor="accent1" w:themeShade="BF"/>
        </w:rPr>
        <w:t xml:space="preserve">, une carte mentale, autour </w:t>
      </w:r>
      <w:r w:rsidRPr="00B201CA">
        <w:rPr>
          <w:color w:val="2F5496" w:themeColor="accent1" w:themeShade="BF"/>
        </w:rPr>
        <w:t xml:space="preserve">des jeunes en ISP à partir de leurs connaissances, expériences, valeurs et intuitions. </w:t>
      </w:r>
    </w:p>
    <w:p w14:paraId="7273F72A" w14:textId="65DDEE7B" w:rsidR="004273B8" w:rsidRPr="00B201CA" w:rsidRDefault="004273B8" w:rsidP="004E5BE1">
      <w:pPr>
        <w:spacing w:line="360" w:lineRule="auto"/>
        <w:rPr>
          <w:color w:val="2F5496" w:themeColor="accent1" w:themeShade="BF"/>
        </w:rPr>
      </w:pPr>
    </w:p>
    <w:p w14:paraId="0E12D800" w14:textId="36B92CE3" w:rsidR="004273B8" w:rsidRPr="00B201CA" w:rsidRDefault="004273B8" w:rsidP="004E5BE1">
      <w:pPr>
        <w:spacing w:line="360" w:lineRule="auto"/>
        <w:rPr>
          <w:color w:val="2F5496" w:themeColor="accent1" w:themeShade="BF"/>
        </w:rPr>
      </w:pPr>
      <w:r w:rsidRPr="00B201CA">
        <w:rPr>
          <w:color w:val="2F5496" w:themeColor="accent1" w:themeShade="BF"/>
        </w:rPr>
        <w:t xml:space="preserve">Dans un troisième temps, chaque sous-groupe a présenté son </w:t>
      </w:r>
      <w:proofErr w:type="spellStart"/>
      <w:r w:rsidRPr="00B201CA">
        <w:rPr>
          <w:i/>
          <w:iCs/>
          <w:color w:val="2F5496" w:themeColor="accent1" w:themeShade="BF"/>
        </w:rPr>
        <w:t>mind</w:t>
      </w:r>
      <w:proofErr w:type="spellEnd"/>
      <w:r w:rsidRPr="00B201CA">
        <w:rPr>
          <w:i/>
          <w:iCs/>
          <w:color w:val="2F5496" w:themeColor="accent1" w:themeShade="BF"/>
        </w:rPr>
        <w:t>-mapping</w:t>
      </w:r>
      <w:r w:rsidRPr="00B201CA">
        <w:rPr>
          <w:color w:val="2F5496" w:themeColor="accent1" w:themeShade="BF"/>
        </w:rPr>
        <w:t xml:space="preserve"> à l’ensemble des participants et des </w:t>
      </w:r>
      <w:r w:rsidRPr="00B201CA">
        <w:rPr>
          <w:b/>
          <w:bCs/>
          <w:color w:val="2F5496" w:themeColor="accent1" w:themeShade="BF"/>
        </w:rPr>
        <w:t xml:space="preserve">échanges </w:t>
      </w:r>
      <w:r w:rsidRPr="00B201CA">
        <w:rPr>
          <w:color w:val="2F5496" w:themeColor="accent1" w:themeShade="BF"/>
        </w:rPr>
        <w:t>ont suivi.</w:t>
      </w:r>
    </w:p>
    <w:p w14:paraId="7F3E8836" w14:textId="77777777" w:rsidR="004273B8" w:rsidRDefault="004273B8" w:rsidP="005A1202">
      <w:pPr>
        <w:pStyle w:val="Titre2"/>
      </w:pPr>
    </w:p>
    <w:p w14:paraId="0F70A55E" w14:textId="52774003" w:rsidR="004273B8" w:rsidRDefault="00166269" w:rsidP="005A1202">
      <w:pPr>
        <w:pStyle w:val="Titre2"/>
      </w:pPr>
      <w:bookmarkStart w:id="53" w:name="_Toc119573899"/>
      <w:r>
        <w:t>Premières perceptions sous forme de mots-clés</w:t>
      </w:r>
      <w:bookmarkEnd w:id="53"/>
    </w:p>
    <w:p w14:paraId="43DF8AD5" w14:textId="77777777" w:rsidR="004E5BE1" w:rsidRPr="004E5BE1" w:rsidRDefault="004E5BE1" w:rsidP="004E5BE1"/>
    <w:p w14:paraId="4101C781" w14:textId="161DD6B2" w:rsidR="00166269" w:rsidRDefault="004273B8" w:rsidP="004E5BE1">
      <w:pPr>
        <w:jc w:val="center"/>
      </w:pPr>
      <w:r>
        <w:rPr>
          <w:noProof/>
        </w:rPr>
        <w:drawing>
          <wp:inline distT="0" distB="0" distL="0" distR="0" wp14:anchorId="65C49ADB" wp14:editId="4C5B5675">
            <wp:extent cx="2675467" cy="3748201"/>
            <wp:effectExtent l="0" t="0" r="4445" b="0"/>
            <wp:docPr id="6" name="Image 6" descr="Une image contenant texte,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intérieur, plancher&#10;&#10;Description générée automatiquement"/>
                    <pic:cNvPicPr/>
                  </pic:nvPicPr>
                  <pic:blipFill rotWithShape="1">
                    <a:blip r:embed="rId16" cstate="print">
                      <a:extLst>
                        <a:ext uri="{28A0092B-C50C-407E-A947-70E740481C1C}">
                          <a14:useLocalDpi xmlns:a14="http://schemas.microsoft.com/office/drawing/2010/main" val="0"/>
                        </a:ext>
                      </a:extLst>
                    </a:blip>
                    <a:srcRect l="14794" t="5327" r="45710" b="11667"/>
                    <a:stretch/>
                  </pic:blipFill>
                  <pic:spPr bwMode="auto">
                    <a:xfrm>
                      <a:off x="0" y="0"/>
                      <a:ext cx="2733189" cy="3829066"/>
                    </a:xfrm>
                    <a:prstGeom prst="rect">
                      <a:avLst/>
                    </a:prstGeom>
                    <a:ln>
                      <a:noFill/>
                    </a:ln>
                    <a:extLst>
                      <a:ext uri="{53640926-AAD7-44D8-BBD7-CCE9431645EC}">
                        <a14:shadowObscured xmlns:a14="http://schemas.microsoft.com/office/drawing/2010/main"/>
                      </a:ext>
                    </a:extLst>
                  </pic:spPr>
                </pic:pic>
              </a:graphicData>
            </a:graphic>
          </wp:inline>
        </w:drawing>
      </w:r>
    </w:p>
    <w:p w14:paraId="15DBB466" w14:textId="77777777" w:rsidR="004273B8" w:rsidRDefault="004273B8" w:rsidP="005A1202"/>
    <w:p w14:paraId="1BEF11FA" w14:textId="0FEEAD54" w:rsidR="008C7749" w:rsidRPr="008C7749" w:rsidRDefault="008C7749" w:rsidP="008C7749">
      <w:pPr>
        <w:spacing w:line="360" w:lineRule="auto"/>
        <w:rPr>
          <w:b/>
          <w:bCs/>
          <w:color w:val="2F5496" w:themeColor="accent1" w:themeShade="BF"/>
        </w:rPr>
      </w:pPr>
      <w:r>
        <w:rPr>
          <w:b/>
          <w:bCs/>
          <w:color w:val="2F5496" w:themeColor="accent1" w:themeShade="BF"/>
        </w:rPr>
        <w:lastRenderedPageBreak/>
        <w:t>Commentaire des participants :</w:t>
      </w:r>
    </w:p>
    <w:p w14:paraId="6E5DB1B8" w14:textId="190CD25E" w:rsidR="005A1202" w:rsidRPr="009F4A40" w:rsidRDefault="005A1202" w:rsidP="009F4A40">
      <w:pPr>
        <w:pStyle w:val="Paragraphedeliste"/>
        <w:numPr>
          <w:ilvl w:val="0"/>
          <w:numId w:val="15"/>
        </w:numPr>
        <w:spacing w:line="360" w:lineRule="auto"/>
        <w:rPr>
          <w:color w:val="2F5496" w:themeColor="accent1" w:themeShade="BF"/>
        </w:rPr>
      </w:pPr>
      <w:r w:rsidRPr="009F4A40">
        <w:rPr>
          <w:color w:val="2F5496" w:themeColor="accent1" w:themeShade="BF"/>
        </w:rPr>
        <w:t>« Je me considère comme jeune parce que je suis souvent plus jeune que mes collègues. »</w:t>
      </w:r>
    </w:p>
    <w:p w14:paraId="1B77C261" w14:textId="7A6BB87F" w:rsidR="005A1202" w:rsidRPr="009F4A40" w:rsidRDefault="005A1202" w:rsidP="009F4A40">
      <w:pPr>
        <w:pStyle w:val="Paragraphedeliste"/>
        <w:numPr>
          <w:ilvl w:val="0"/>
          <w:numId w:val="15"/>
        </w:numPr>
        <w:spacing w:line="360" w:lineRule="auto"/>
        <w:rPr>
          <w:color w:val="2F5496" w:themeColor="accent1" w:themeShade="BF"/>
        </w:rPr>
      </w:pPr>
      <w:r w:rsidRPr="009F4A40">
        <w:rPr>
          <w:color w:val="2F5496" w:themeColor="accent1" w:themeShade="BF"/>
        </w:rPr>
        <w:t>« Je me sens jeune parce que je sors souvent le soir, que je fais souvent la fête. »</w:t>
      </w:r>
    </w:p>
    <w:p w14:paraId="1772BADE" w14:textId="1A9CAA44" w:rsidR="005A1202" w:rsidRPr="009F4A40" w:rsidRDefault="005A1202" w:rsidP="009F4A40">
      <w:pPr>
        <w:pStyle w:val="Paragraphedeliste"/>
        <w:numPr>
          <w:ilvl w:val="0"/>
          <w:numId w:val="15"/>
        </w:numPr>
        <w:spacing w:line="360" w:lineRule="auto"/>
        <w:rPr>
          <w:color w:val="2F5496" w:themeColor="accent1" w:themeShade="BF"/>
        </w:rPr>
      </w:pPr>
      <w:r w:rsidRPr="009F4A40">
        <w:rPr>
          <w:color w:val="2F5496" w:themeColor="accent1" w:themeShade="BF"/>
        </w:rPr>
        <w:t>« Une personne jeune n’a pas de ride ni de cheveux blancs. »</w:t>
      </w:r>
    </w:p>
    <w:p w14:paraId="463D45E3" w14:textId="77777777" w:rsidR="004273B8" w:rsidRDefault="004273B8" w:rsidP="005A1202">
      <w:pPr>
        <w:pStyle w:val="Titre2"/>
      </w:pPr>
    </w:p>
    <w:p w14:paraId="0DC238EC" w14:textId="1B11AD3D" w:rsidR="00166269" w:rsidRDefault="00166269" w:rsidP="005A1202">
      <w:pPr>
        <w:pStyle w:val="Titre2"/>
      </w:pPr>
      <w:bookmarkStart w:id="54" w:name="_Toc119573900"/>
      <w:r>
        <w:t>Cartes mentales réalisées</w:t>
      </w:r>
      <w:bookmarkEnd w:id="54"/>
    </w:p>
    <w:p w14:paraId="102FC851" w14:textId="77777777" w:rsidR="00926947" w:rsidRPr="00926947" w:rsidRDefault="00926947" w:rsidP="009F4A40"/>
    <w:p w14:paraId="68D3AA2B" w14:textId="669DFDDC" w:rsidR="00BF6B39" w:rsidRPr="004E5BE1" w:rsidRDefault="00BF6B39" w:rsidP="00B201CA">
      <w:pPr>
        <w:pStyle w:val="Titre3"/>
      </w:pPr>
      <w:r w:rsidRPr="004E5BE1">
        <w:t>Carte mentale 1</w:t>
      </w:r>
    </w:p>
    <w:p w14:paraId="5620DC8D" w14:textId="77777777" w:rsidR="00390BBB" w:rsidRPr="004E5BE1" w:rsidRDefault="00390BBB" w:rsidP="00390BBB"/>
    <w:p w14:paraId="04AFE8D9" w14:textId="406235F2" w:rsidR="00B21E99" w:rsidRDefault="00B21E99" w:rsidP="00331203">
      <w:pPr>
        <w:jc w:val="center"/>
      </w:pPr>
      <w:r>
        <w:rPr>
          <w:noProof/>
        </w:rPr>
        <w:drawing>
          <wp:inline distT="0" distB="0" distL="0" distR="0" wp14:anchorId="12BC674C" wp14:editId="052E42C2">
            <wp:extent cx="6486225" cy="4427144"/>
            <wp:effectExtent l="0" t="0" r="3810" b="5715"/>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rotWithShape="1">
                    <a:blip r:embed="rId17" cstate="print">
                      <a:extLst>
                        <a:ext uri="{28A0092B-C50C-407E-A947-70E740481C1C}">
                          <a14:useLocalDpi xmlns:a14="http://schemas.microsoft.com/office/drawing/2010/main" val="0"/>
                        </a:ext>
                      </a:extLst>
                    </a:blip>
                    <a:srcRect l="9320" t="8655" r="1465"/>
                    <a:stretch/>
                  </pic:blipFill>
                  <pic:spPr bwMode="auto">
                    <a:xfrm>
                      <a:off x="0" y="0"/>
                      <a:ext cx="6514920" cy="4446729"/>
                    </a:xfrm>
                    <a:prstGeom prst="rect">
                      <a:avLst/>
                    </a:prstGeom>
                    <a:ln>
                      <a:noFill/>
                    </a:ln>
                    <a:extLst>
                      <a:ext uri="{53640926-AAD7-44D8-BBD7-CCE9431645EC}">
                        <a14:shadowObscured xmlns:a14="http://schemas.microsoft.com/office/drawing/2010/main"/>
                      </a:ext>
                    </a:extLst>
                  </pic:spPr>
                </pic:pic>
              </a:graphicData>
            </a:graphic>
          </wp:inline>
        </w:drawing>
      </w:r>
    </w:p>
    <w:p w14:paraId="5821DCA7" w14:textId="278E8E39" w:rsidR="00B21E99" w:rsidRDefault="00B21E99" w:rsidP="00B21E99">
      <w:pPr>
        <w:jc w:val="center"/>
      </w:pPr>
    </w:p>
    <w:p w14:paraId="0F7944CE" w14:textId="7CA7437F" w:rsidR="00926947" w:rsidRPr="008C7749" w:rsidRDefault="008C7749" w:rsidP="009F4A40">
      <w:pPr>
        <w:spacing w:line="360" w:lineRule="auto"/>
        <w:rPr>
          <w:b/>
          <w:bCs/>
          <w:color w:val="2F5496" w:themeColor="accent1" w:themeShade="BF"/>
        </w:rPr>
      </w:pPr>
      <w:r>
        <w:rPr>
          <w:b/>
          <w:bCs/>
          <w:color w:val="2F5496" w:themeColor="accent1" w:themeShade="BF"/>
        </w:rPr>
        <w:t>Commentaire des auteurs :</w:t>
      </w:r>
    </w:p>
    <w:p w14:paraId="228546DE" w14:textId="20F33EC1" w:rsidR="00331203" w:rsidRPr="009F4A40" w:rsidRDefault="00331203" w:rsidP="009F4A40">
      <w:pPr>
        <w:pStyle w:val="Paragraphedeliste"/>
        <w:numPr>
          <w:ilvl w:val="0"/>
          <w:numId w:val="15"/>
        </w:numPr>
        <w:spacing w:line="360" w:lineRule="auto"/>
        <w:rPr>
          <w:color w:val="2F5496" w:themeColor="accent1" w:themeShade="BF"/>
        </w:rPr>
      </w:pPr>
      <w:r w:rsidRPr="009F4A40">
        <w:rPr>
          <w:color w:val="2F5496" w:themeColor="accent1" w:themeShade="BF"/>
        </w:rPr>
        <w:t>« Le système est complexe. Il y a un paradoxe des aides vs être sur le marché de l’emploi »</w:t>
      </w:r>
    </w:p>
    <w:p w14:paraId="4B6CA850" w14:textId="77777777" w:rsidR="00390BBB" w:rsidRPr="004E5BE1" w:rsidRDefault="00390BBB">
      <w:pPr>
        <w:ind w:right="0"/>
        <w:jc w:val="left"/>
        <w:rPr>
          <w:rFonts w:eastAsiaTheme="majorEastAsia"/>
          <w:b/>
          <w:bCs/>
          <w:color w:val="1F3763" w:themeColor="accent1" w:themeShade="7F"/>
        </w:rPr>
      </w:pPr>
      <w:r>
        <w:br w:type="page"/>
      </w:r>
    </w:p>
    <w:p w14:paraId="7C451F9D" w14:textId="75B7370C" w:rsidR="005A1202" w:rsidRDefault="005A1202" w:rsidP="00B201CA">
      <w:pPr>
        <w:pStyle w:val="Titre3"/>
      </w:pPr>
      <w:r>
        <w:lastRenderedPageBreak/>
        <w:t>Carte mentale 2 </w:t>
      </w:r>
    </w:p>
    <w:p w14:paraId="0BF2B3AC" w14:textId="77777777" w:rsidR="00390BBB" w:rsidRPr="00390BBB" w:rsidRDefault="00390BBB" w:rsidP="00390BBB">
      <w:pPr>
        <w:rPr>
          <w:lang w:val="en-US"/>
        </w:rPr>
      </w:pPr>
    </w:p>
    <w:p w14:paraId="7265F8E9" w14:textId="4D0AFE47" w:rsidR="00FE7290" w:rsidRPr="00FE7290" w:rsidRDefault="00FE7290" w:rsidP="00FE7290">
      <w:pPr>
        <w:jc w:val="center"/>
        <w:rPr>
          <w:lang w:val="en-US"/>
        </w:rPr>
      </w:pPr>
      <w:r>
        <w:rPr>
          <w:noProof/>
        </w:rPr>
        <w:drawing>
          <wp:inline distT="0" distB="0" distL="0" distR="0" wp14:anchorId="39C9B88B" wp14:editId="2E65110C">
            <wp:extent cx="5546044" cy="5667469"/>
            <wp:effectExtent l="0" t="0" r="4445" b="0"/>
            <wp:docPr id="8" name="Image 8"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personne&#10;&#10;Description générée automatiquement"/>
                    <pic:cNvPicPr/>
                  </pic:nvPicPr>
                  <pic:blipFill rotWithShape="1">
                    <a:blip r:embed="rId18" cstate="print">
                      <a:extLst>
                        <a:ext uri="{28A0092B-C50C-407E-A947-70E740481C1C}">
                          <a14:useLocalDpi xmlns:a14="http://schemas.microsoft.com/office/drawing/2010/main" val="0"/>
                        </a:ext>
                      </a:extLst>
                    </a:blip>
                    <a:srcRect l="16866" r="17900"/>
                    <a:stretch/>
                  </pic:blipFill>
                  <pic:spPr bwMode="auto">
                    <a:xfrm>
                      <a:off x="0" y="0"/>
                      <a:ext cx="5575131" cy="5697193"/>
                    </a:xfrm>
                    <a:prstGeom prst="rect">
                      <a:avLst/>
                    </a:prstGeom>
                    <a:ln>
                      <a:noFill/>
                    </a:ln>
                    <a:extLst>
                      <a:ext uri="{53640926-AAD7-44D8-BBD7-CCE9431645EC}">
                        <a14:shadowObscured xmlns:a14="http://schemas.microsoft.com/office/drawing/2010/main"/>
                      </a:ext>
                    </a:extLst>
                  </pic:spPr>
                </pic:pic>
              </a:graphicData>
            </a:graphic>
          </wp:inline>
        </w:drawing>
      </w:r>
    </w:p>
    <w:p w14:paraId="5123D48D" w14:textId="24696484" w:rsidR="00390BBB" w:rsidRPr="008C7749" w:rsidRDefault="008C7749" w:rsidP="008C7749">
      <w:pPr>
        <w:spacing w:before="240" w:line="360" w:lineRule="auto"/>
        <w:rPr>
          <w:b/>
          <w:bCs/>
        </w:rPr>
      </w:pPr>
      <w:r>
        <w:rPr>
          <w:b/>
          <w:bCs/>
        </w:rPr>
        <w:t xml:space="preserve">Commentaires des </w:t>
      </w:r>
      <w:r>
        <w:rPr>
          <w:b/>
          <w:bCs/>
        </w:rPr>
        <w:tab/>
        <w:t>auteurs</w:t>
      </w:r>
    </w:p>
    <w:p w14:paraId="63AAC6C0" w14:textId="6C278D51" w:rsidR="00390BBB" w:rsidRPr="009F4A40" w:rsidRDefault="00390BBB" w:rsidP="009F4A40">
      <w:pPr>
        <w:pStyle w:val="Paragraphedeliste"/>
        <w:numPr>
          <w:ilvl w:val="0"/>
          <w:numId w:val="15"/>
        </w:numPr>
        <w:spacing w:line="360" w:lineRule="auto"/>
        <w:jc w:val="left"/>
        <w:rPr>
          <w:color w:val="2F5496" w:themeColor="accent1" w:themeShade="BF"/>
        </w:rPr>
      </w:pPr>
      <w:r w:rsidRPr="009F4A40">
        <w:rPr>
          <w:color w:val="2F5496" w:themeColor="accent1" w:themeShade="BF"/>
        </w:rPr>
        <w:t>« Les jeunes subissent une pression sociale »</w:t>
      </w:r>
    </w:p>
    <w:p w14:paraId="3201C5BB" w14:textId="60A6AB39" w:rsidR="00390BBB" w:rsidRPr="009F4A40" w:rsidRDefault="00390BBB" w:rsidP="009F4A40">
      <w:pPr>
        <w:pStyle w:val="Paragraphedeliste"/>
        <w:numPr>
          <w:ilvl w:val="0"/>
          <w:numId w:val="15"/>
        </w:numPr>
        <w:spacing w:line="360" w:lineRule="auto"/>
        <w:jc w:val="left"/>
        <w:rPr>
          <w:color w:val="2F5496" w:themeColor="accent1" w:themeShade="BF"/>
        </w:rPr>
      </w:pPr>
      <w:r w:rsidRPr="009F4A40">
        <w:rPr>
          <w:color w:val="2F5496" w:themeColor="accent1" w:themeShade="BF"/>
        </w:rPr>
        <w:t>« Les jeunes font face à des questionnements sur l’avenir de la société (COVID, guerre, problèmes écologiques </w:t>
      </w:r>
      <w:r w:rsidR="00505C00" w:rsidRPr="009F4A40">
        <w:rPr>
          <w:color w:val="2F5496" w:themeColor="accent1" w:themeShade="BF"/>
        </w:rPr>
        <w:t xml:space="preserve">) </w:t>
      </w:r>
      <w:r w:rsidRPr="009F4A40">
        <w:rPr>
          <w:color w:val="2F5496" w:themeColor="accent1" w:themeShade="BF"/>
        </w:rPr>
        <w:t>»</w:t>
      </w:r>
    </w:p>
    <w:p w14:paraId="295D8816" w14:textId="79FC3FFF" w:rsidR="005A1202" w:rsidRPr="009F4A40" w:rsidRDefault="00390BBB" w:rsidP="009F4A40">
      <w:pPr>
        <w:pStyle w:val="Paragraphedeliste"/>
        <w:numPr>
          <w:ilvl w:val="0"/>
          <w:numId w:val="15"/>
        </w:numPr>
        <w:spacing w:line="360" w:lineRule="auto"/>
        <w:jc w:val="left"/>
        <w:rPr>
          <w:color w:val="2F5496" w:themeColor="accent1" w:themeShade="BF"/>
        </w:rPr>
      </w:pPr>
      <w:r w:rsidRPr="009F4A40">
        <w:rPr>
          <w:color w:val="2F5496" w:themeColor="accent1" w:themeShade="BF"/>
        </w:rPr>
        <w:t>« Il est difficile d’accrocher les jeunes de 18 – 25 ans »</w:t>
      </w:r>
    </w:p>
    <w:p w14:paraId="45CA395C" w14:textId="43E73A24" w:rsidR="00B21E99" w:rsidRDefault="00B21E99" w:rsidP="00B21E99"/>
    <w:p w14:paraId="6DA6FAB0" w14:textId="77777777" w:rsidR="00390BBB" w:rsidRPr="004E5BE1" w:rsidRDefault="00390BBB">
      <w:pPr>
        <w:ind w:right="0"/>
        <w:jc w:val="left"/>
        <w:rPr>
          <w:rFonts w:eastAsiaTheme="majorEastAsia"/>
          <w:b/>
          <w:bCs/>
          <w:color w:val="1F3763" w:themeColor="accent1" w:themeShade="7F"/>
        </w:rPr>
      </w:pPr>
      <w:r>
        <w:br w:type="page"/>
      </w:r>
    </w:p>
    <w:p w14:paraId="043A702A" w14:textId="39F97973" w:rsidR="005A1202" w:rsidRDefault="005A1202" w:rsidP="00B201CA">
      <w:pPr>
        <w:pStyle w:val="Titre3"/>
      </w:pPr>
      <w:r>
        <w:lastRenderedPageBreak/>
        <w:t>Carte mentale 3</w:t>
      </w:r>
    </w:p>
    <w:p w14:paraId="32B514BC" w14:textId="77777777" w:rsidR="003E3E53" w:rsidRPr="003E3E53" w:rsidRDefault="003E3E53" w:rsidP="009F4A40"/>
    <w:p w14:paraId="52084598" w14:textId="77777777" w:rsidR="00390BBB" w:rsidRPr="00390BBB" w:rsidRDefault="00390BBB" w:rsidP="00390BBB">
      <w:pPr>
        <w:rPr>
          <w:lang w:val="en-US"/>
        </w:rPr>
      </w:pPr>
    </w:p>
    <w:p w14:paraId="297C3ED0" w14:textId="1E827693" w:rsidR="00390BBB" w:rsidRPr="00390BBB" w:rsidRDefault="00390BBB" w:rsidP="00390BBB">
      <w:pPr>
        <w:rPr>
          <w:lang w:val="en-US"/>
        </w:rPr>
      </w:pPr>
      <w:r>
        <w:rPr>
          <w:noProof/>
        </w:rPr>
        <w:drawing>
          <wp:inline distT="0" distB="0" distL="0" distR="0" wp14:anchorId="0E0BA40C" wp14:editId="12F7AC7B">
            <wp:extent cx="6120130" cy="4079875"/>
            <wp:effectExtent l="0" t="0" r="127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1F3339AC" w14:textId="79E61024" w:rsidR="00390BBB" w:rsidRPr="008C7749" w:rsidRDefault="008C7749" w:rsidP="008C7749">
      <w:pPr>
        <w:spacing w:before="240"/>
        <w:rPr>
          <w:b/>
          <w:bCs/>
        </w:rPr>
      </w:pPr>
      <w:r>
        <w:rPr>
          <w:b/>
          <w:bCs/>
        </w:rPr>
        <w:t>Commentaire des auteurs</w:t>
      </w:r>
    </w:p>
    <w:p w14:paraId="50EDA943" w14:textId="0DFA032E" w:rsidR="005A1202" w:rsidRPr="009F4A40" w:rsidRDefault="00390BBB" w:rsidP="009F4A40">
      <w:pPr>
        <w:pStyle w:val="Paragraphedeliste"/>
        <w:numPr>
          <w:ilvl w:val="0"/>
          <w:numId w:val="15"/>
        </w:numPr>
        <w:rPr>
          <w:color w:val="2F5496" w:themeColor="accent1" w:themeShade="BF"/>
        </w:rPr>
      </w:pPr>
      <w:r w:rsidRPr="009F4A40">
        <w:rPr>
          <w:color w:val="2F5496" w:themeColor="accent1" w:themeShade="BF"/>
        </w:rPr>
        <w:t>« Il faut favoriser un t</w:t>
      </w:r>
      <w:r w:rsidR="005A1202" w:rsidRPr="009F4A40">
        <w:rPr>
          <w:color w:val="2F5496" w:themeColor="accent1" w:themeShade="BF"/>
        </w:rPr>
        <w:t>ravail de manière transversale entre les structures</w:t>
      </w:r>
      <w:r w:rsidRPr="009F4A40">
        <w:rPr>
          <w:color w:val="2F5496" w:themeColor="accent1" w:themeShade="BF"/>
        </w:rPr>
        <w:t> »</w:t>
      </w:r>
    </w:p>
    <w:p w14:paraId="5E5A6057" w14:textId="0CD762A2" w:rsidR="00B21E99" w:rsidRPr="005041D9" w:rsidRDefault="00B21E99" w:rsidP="00B21E99"/>
    <w:p w14:paraId="7A5F51FB" w14:textId="367FE3D9" w:rsidR="005A1202" w:rsidRPr="005A1202" w:rsidRDefault="005A1202" w:rsidP="005A1202"/>
    <w:p w14:paraId="3341385D" w14:textId="77777777" w:rsidR="00390BBB" w:rsidRDefault="00390BBB">
      <w:pPr>
        <w:ind w:right="0"/>
        <w:jc w:val="left"/>
        <w:rPr>
          <w:b/>
          <w:color w:val="E041B6"/>
          <w:sz w:val="40"/>
          <w:szCs w:val="40"/>
        </w:rPr>
      </w:pPr>
      <w:r>
        <w:br w:type="page"/>
      </w:r>
    </w:p>
    <w:p w14:paraId="43605780" w14:textId="308650C2" w:rsidR="00166269" w:rsidRDefault="00166269" w:rsidP="009F4A40">
      <w:pPr>
        <w:pStyle w:val="Titre1"/>
        <w:jc w:val="left"/>
      </w:pPr>
      <w:bookmarkStart w:id="55" w:name="_Toc119573901"/>
      <w:r>
        <w:lastRenderedPageBreak/>
        <w:t>Définition de la jeunesse</w:t>
      </w:r>
      <w:bookmarkEnd w:id="55"/>
    </w:p>
    <w:p w14:paraId="053FDB53" w14:textId="77777777" w:rsidR="003E3E53" w:rsidRDefault="003E3E53" w:rsidP="005A1202">
      <w:pPr>
        <w:pStyle w:val="Titre2"/>
      </w:pPr>
      <w:bookmarkStart w:id="56" w:name="_Toc108536384"/>
    </w:p>
    <w:p w14:paraId="2CBCF691" w14:textId="70C9B55E" w:rsidR="005A1202" w:rsidRPr="003F77C0" w:rsidRDefault="005A1202" w:rsidP="005A1202">
      <w:pPr>
        <w:pStyle w:val="Titre2"/>
      </w:pPr>
      <w:bookmarkStart w:id="57" w:name="_Toc119573902"/>
      <w:r w:rsidRPr="003F77C0">
        <w:t>Définition</w:t>
      </w:r>
      <w:bookmarkEnd w:id="56"/>
      <w:bookmarkEnd w:id="57"/>
      <w:r w:rsidRPr="003F77C0">
        <w:t xml:space="preserve"> </w:t>
      </w:r>
    </w:p>
    <w:p w14:paraId="1B46FB84" w14:textId="77777777" w:rsidR="004E5BE1" w:rsidRDefault="004E5BE1" w:rsidP="004E5BE1">
      <w:pPr>
        <w:spacing w:line="360" w:lineRule="auto"/>
      </w:pPr>
    </w:p>
    <w:p w14:paraId="14E3F0AE" w14:textId="561FC149" w:rsidR="005A1202" w:rsidRPr="00B201CA" w:rsidRDefault="005A1202" w:rsidP="004E5BE1">
      <w:pPr>
        <w:spacing w:line="360" w:lineRule="auto"/>
        <w:rPr>
          <w:color w:val="2F5496" w:themeColor="accent1" w:themeShade="BF"/>
        </w:rPr>
      </w:pPr>
      <w:r w:rsidRPr="00B201CA">
        <w:rPr>
          <w:color w:val="2F5496" w:themeColor="accent1" w:themeShade="BF"/>
        </w:rPr>
        <w:t>Pour le Larousse, la jeunesse est la « période de la vie humaine comprise entre l’enfance et l’âge mûr </w:t>
      </w:r>
      <w:r w:rsidRPr="00B201CA">
        <w:rPr>
          <w:rStyle w:val="Appelnotedebasdep"/>
          <w:rFonts w:ascii="Calibri" w:hAnsi="Calibri" w:cs="Calibri"/>
          <w:color w:val="2F5496" w:themeColor="accent1" w:themeShade="BF"/>
        </w:rPr>
        <w:footnoteReference w:id="4"/>
      </w:r>
      <w:r w:rsidRPr="00B201CA">
        <w:rPr>
          <w:color w:val="2F5496" w:themeColor="accent1" w:themeShade="BF"/>
        </w:rPr>
        <w:t>». Pour l’ONU, lorsque des statistiques évoquent les jeunes, celles-ci prennent en considération la population âgée entre 15 et 24 ans</w:t>
      </w:r>
      <w:r w:rsidRPr="00B201CA">
        <w:rPr>
          <w:rStyle w:val="Appelnotedebasdep"/>
          <w:rFonts w:ascii="Calibri" w:hAnsi="Calibri" w:cs="Calibri"/>
          <w:color w:val="2F5496" w:themeColor="accent1" w:themeShade="BF"/>
        </w:rPr>
        <w:footnoteReference w:id="5"/>
      </w:r>
      <w:r w:rsidRPr="00B201CA">
        <w:rPr>
          <w:color w:val="2F5496" w:themeColor="accent1" w:themeShade="BF"/>
        </w:rPr>
        <w:t>. Cette définition est celle qui est le plus souvent retenue par les centres de statistiques et les travaux scientifiques. Pour définir les âge de la jeunesse, la biologie se concentre sur une observation scientifique des phénomènes naturels liés à l’âge : la naissance, la reproduction biologique, le développement physique, le vieillissement, etc. D’un point de vue sociologique, en revanche, la définition de la jeunesse est soumise aux classifications étatiques et aux représentations des populations. En effet, on n’est pas considéré comme « jeune », « adulte » ou « vieux » aux mêmes âges selon les époques et les milieux</w:t>
      </w:r>
      <w:r w:rsidRPr="00B201CA">
        <w:rPr>
          <w:rStyle w:val="Appelnotedebasdep"/>
          <w:rFonts w:ascii="Calibri" w:hAnsi="Calibri" w:cs="Calibri"/>
          <w:color w:val="2F5496" w:themeColor="accent1" w:themeShade="BF"/>
        </w:rPr>
        <w:footnoteReference w:id="6"/>
      </w:r>
      <w:r w:rsidRPr="00B201CA">
        <w:rPr>
          <w:color w:val="2F5496" w:themeColor="accent1" w:themeShade="BF"/>
          <w:vertAlign w:val="superscript"/>
        </w:rPr>
        <w:t>;</w:t>
      </w:r>
      <w:r w:rsidRPr="00B201CA">
        <w:rPr>
          <w:rStyle w:val="Appelnotedebasdep"/>
          <w:rFonts w:ascii="Calibri" w:hAnsi="Calibri" w:cs="Calibri"/>
          <w:color w:val="2F5496" w:themeColor="accent1" w:themeShade="BF"/>
        </w:rPr>
        <w:footnoteReference w:id="7"/>
      </w:r>
      <w:r w:rsidRPr="00B201CA">
        <w:rPr>
          <w:color w:val="2F5496" w:themeColor="accent1" w:themeShade="BF"/>
        </w:rPr>
        <w:t xml:space="preserve">. </w:t>
      </w:r>
    </w:p>
    <w:p w14:paraId="7C15A996" w14:textId="77777777" w:rsidR="005A1202" w:rsidRPr="00B201CA" w:rsidRDefault="005A1202" w:rsidP="004E5BE1">
      <w:pPr>
        <w:spacing w:line="360" w:lineRule="auto"/>
        <w:rPr>
          <w:color w:val="2F5496" w:themeColor="accent1" w:themeShade="BF"/>
        </w:rPr>
      </w:pPr>
    </w:p>
    <w:p w14:paraId="443368AB" w14:textId="07950CB8" w:rsidR="005A1202" w:rsidRPr="00B201CA" w:rsidRDefault="005A1202" w:rsidP="004E5BE1">
      <w:pPr>
        <w:spacing w:line="360" w:lineRule="auto"/>
        <w:rPr>
          <w:color w:val="2F5496" w:themeColor="accent1" w:themeShade="BF"/>
        </w:rPr>
      </w:pPr>
      <w:r w:rsidRPr="00B201CA">
        <w:rPr>
          <w:color w:val="2F5496" w:themeColor="accent1" w:themeShade="BF"/>
        </w:rPr>
        <w:t>Le sociologue Gérard Mauger propose de définir la jeunesse comme « l’âge de la vie ou s’opère un double passage plus ou moins étiré dans le temps – de l’école à la vie professionnelle, de la famille d’origine à la famille conjugale – ou, en d’autres termes, la séquence de trajectoire biographique (« entrée dans la vie » ou « passage à l’âge adulte ») définie par un double processus d’accès au marché du travail et au marché matrimonial qui se clôture avec la stabilisation d’une position professionnelle et matrimoniale </w:t>
      </w:r>
      <w:r w:rsidRPr="00B201CA">
        <w:rPr>
          <w:rStyle w:val="Appelnotedebasdep"/>
          <w:rFonts w:ascii="Calibri" w:hAnsi="Calibri" w:cs="Calibri"/>
          <w:color w:val="2F5496" w:themeColor="accent1" w:themeShade="BF"/>
        </w:rPr>
        <w:footnoteReference w:id="8"/>
      </w:r>
      <w:r w:rsidRPr="00B201CA">
        <w:rPr>
          <w:color w:val="2F5496" w:themeColor="accent1" w:themeShade="BF"/>
        </w:rPr>
        <w:t>».</w:t>
      </w:r>
    </w:p>
    <w:p w14:paraId="3983A8BA" w14:textId="77777777" w:rsidR="005A1202" w:rsidRPr="00B201CA" w:rsidRDefault="005A1202" w:rsidP="004E5BE1">
      <w:pPr>
        <w:spacing w:line="360" w:lineRule="auto"/>
        <w:rPr>
          <w:color w:val="2F5496" w:themeColor="accent1" w:themeShade="BF"/>
        </w:rPr>
      </w:pPr>
    </w:p>
    <w:p w14:paraId="7AF0B417" w14:textId="344699B3" w:rsidR="00A8195F" w:rsidRPr="00B201CA" w:rsidRDefault="005A1202" w:rsidP="004E5BE1">
      <w:pPr>
        <w:spacing w:line="360" w:lineRule="auto"/>
        <w:rPr>
          <w:color w:val="2F5496" w:themeColor="accent1" w:themeShade="BF"/>
        </w:rPr>
      </w:pPr>
      <w:r w:rsidRPr="00B201CA">
        <w:rPr>
          <w:color w:val="2F5496" w:themeColor="accent1" w:themeShade="BF"/>
        </w:rPr>
        <w:t xml:space="preserve">En </w:t>
      </w:r>
      <w:r w:rsidR="003E3E53">
        <w:rPr>
          <w:color w:val="2F5496" w:themeColor="accent1" w:themeShade="BF"/>
        </w:rPr>
        <w:t>France,</w:t>
      </w:r>
      <w:r w:rsidRPr="00B201CA">
        <w:rPr>
          <w:color w:val="2F5496" w:themeColor="accent1" w:themeShade="BF"/>
        </w:rPr>
        <w:t xml:space="preserve"> le Centre d’observation de la société va dans le même sens. Selon </w:t>
      </w:r>
      <w:r w:rsidR="00EF69D6" w:rsidRPr="00B201CA">
        <w:rPr>
          <w:color w:val="2F5496" w:themeColor="accent1" w:themeShade="BF"/>
        </w:rPr>
        <w:t>ce dernier</w:t>
      </w:r>
      <w:r w:rsidRPr="00B201CA">
        <w:rPr>
          <w:color w:val="2F5496" w:themeColor="accent1" w:themeShade="BF"/>
        </w:rPr>
        <w:t>, « l’âge de la jeunesse comprend les personnes qui ont quitté l’adolescence sans être entrées dans l’âge adulte ». Cet âge est marqué par différentes étapes (quitter l’école, occuper un emploi, disposer d’un logement autonome, fonder un couple puis une famille, etc.) qui jalonnent un parcours progressif vers l’autonomie. On distingue alors les « jeunes » des « jeunes adultes ». L’expression « jeune adulte » définit les plus de 18 ans qui vivent seuls. Cette catégorie peut être étendue dans certaines études jusqu’à l’âge de 29 ans</w:t>
      </w:r>
      <w:r w:rsidRPr="00B201CA">
        <w:rPr>
          <w:rStyle w:val="Appelnotedebasdep"/>
          <w:rFonts w:ascii="Calibri" w:hAnsi="Calibri" w:cs="Calibri"/>
          <w:color w:val="2F5496" w:themeColor="accent1" w:themeShade="BF"/>
        </w:rPr>
        <w:footnoteReference w:id="9"/>
      </w:r>
      <w:r w:rsidRPr="00B201CA">
        <w:rPr>
          <w:color w:val="2F5496" w:themeColor="accent1" w:themeShade="BF"/>
        </w:rPr>
        <w:t xml:space="preserve">. Toutefois, ces limites d’âges ne sont pas fixes et varient selon les contextes. Par exemple, la STIB a établi un abonnement spécial « jeunes » pour les 18 – 24 ans. Pour la SNCB, le tarif jeunes est accessibles aux personnes de 12 à 25 ans. </w:t>
      </w:r>
    </w:p>
    <w:p w14:paraId="034348C8" w14:textId="6533A3CC" w:rsidR="005A1202" w:rsidRPr="00B201CA" w:rsidRDefault="007F1515" w:rsidP="004E5BE1">
      <w:pPr>
        <w:spacing w:line="360" w:lineRule="auto"/>
        <w:rPr>
          <w:color w:val="2F5496" w:themeColor="accent1" w:themeShade="BF"/>
        </w:rPr>
      </w:pPr>
      <w:r w:rsidRPr="00B201CA">
        <w:rPr>
          <w:color w:val="2F5496" w:themeColor="accent1" w:themeShade="BF"/>
        </w:rPr>
        <w:lastRenderedPageBreak/>
        <w:t xml:space="preserve">Au-delà de ces définitions clivantes, on </w:t>
      </w:r>
      <w:r w:rsidR="005A1202" w:rsidRPr="00B201CA">
        <w:rPr>
          <w:color w:val="2F5496" w:themeColor="accent1" w:themeShade="BF"/>
        </w:rPr>
        <w:t>peut en conclure que la jeunesse est une phase de la vie qui prépare à l’exercice des rôles professionnels, familiaux, mais aussi citoyens qui caractérisent l’âge adulte. De par ces définitions, nous constatons que, de nos jours, la jeunesse ne forme pas une période de vie clairement distincte des phases qui l’encadrent (adolescence et âge adulte). En effet, à l’heure actuelle, la jeunesse prend plutôt la forme d’une transition progressive étant donné que les attributs de l’âge adulte sont rassemblés par étapes sur plusieurs années et non de façon simultanée et définitive comme cela se faisait auparavant</w:t>
      </w:r>
      <w:r w:rsidR="005A1202" w:rsidRPr="00B201CA">
        <w:rPr>
          <w:rStyle w:val="Appelnotedebasdep"/>
          <w:rFonts w:ascii="Calibri" w:hAnsi="Calibri" w:cs="Calibri"/>
          <w:color w:val="2F5496" w:themeColor="accent1" w:themeShade="BF"/>
        </w:rPr>
        <w:footnoteReference w:id="10"/>
      </w:r>
      <w:r w:rsidR="005A1202" w:rsidRPr="00B201CA">
        <w:rPr>
          <w:color w:val="2F5496" w:themeColor="accent1" w:themeShade="BF"/>
        </w:rPr>
        <w:t xml:space="preserve">. </w:t>
      </w:r>
    </w:p>
    <w:p w14:paraId="0C561B88" w14:textId="6B00DC8A" w:rsidR="005A1202" w:rsidRDefault="005A1202" w:rsidP="004E5BE1">
      <w:pPr>
        <w:spacing w:line="360" w:lineRule="auto"/>
        <w:ind w:right="0"/>
        <w:jc w:val="left"/>
        <w:rPr>
          <w:b/>
          <w:color w:val="E041B6"/>
        </w:rPr>
      </w:pPr>
      <w:bookmarkStart w:id="58" w:name="_Toc108536385"/>
    </w:p>
    <w:p w14:paraId="474BE045" w14:textId="681C16E8" w:rsidR="005A1202" w:rsidRPr="00674965" w:rsidRDefault="005A1202" w:rsidP="00B201CA">
      <w:pPr>
        <w:pStyle w:val="Titre3"/>
        <w:rPr>
          <w:lang w:val="fr-FR"/>
        </w:rPr>
      </w:pPr>
      <w:r w:rsidRPr="00674965">
        <w:rPr>
          <w:lang w:val="fr-FR"/>
        </w:rPr>
        <w:t>Quelques chiffres</w:t>
      </w:r>
      <w:bookmarkEnd w:id="58"/>
    </w:p>
    <w:p w14:paraId="18A7BB4B" w14:textId="77777777" w:rsidR="00390BBB" w:rsidRPr="00390BBB" w:rsidRDefault="00390BBB" w:rsidP="00390BBB"/>
    <w:p w14:paraId="44E79913" w14:textId="137807FC" w:rsidR="005A1202" w:rsidRPr="00B201CA" w:rsidRDefault="005A1202" w:rsidP="004E5BE1">
      <w:pPr>
        <w:spacing w:line="360" w:lineRule="auto"/>
        <w:rPr>
          <w:color w:val="2F5496" w:themeColor="accent1" w:themeShade="BF"/>
        </w:rPr>
      </w:pPr>
      <w:r w:rsidRPr="00B201CA">
        <w:rPr>
          <w:color w:val="2F5496" w:themeColor="accent1" w:themeShade="BF"/>
        </w:rPr>
        <w:t xml:space="preserve">Selon </w:t>
      </w:r>
      <w:proofErr w:type="spellStart"/>
      <w:r w:rsidRPr="00B201CA">
        <w:rPr>
          <w:i/>
          <w:iCs/>
          <w:color w:val="2F5496" w:themeColor="accent1" w:themeShade="BF"/>
        </w:rPr>
        <w:t>Statbel</w:t>
      </w:r>
      <w:proofErr w:type="spellEnd"/>
      <w:r w:rsidRPr="00B201CA">
        <w:rPr>
          <w:color w:val="2F5496" w:themeColor="accent1" w:themeShade="BF"/>
        </w:rPr>
        <w:t>, l’âge moyen d’un premier mariage pour les partenaires célibataires ne cesse de croître. En 2020, la moyenne était de 33,4 ans pour l</w:t>
      </w:r>
      <w:r w:rsidR="006F70AE">
        <w:rPr>
          <w:color w:val="2F5496" w:themeColor="accent1" w:themeShade="BF"/>
        </w:rPr>
        <w:t>e conjoint le plus âgé</w:t>
      </w:r>
      <w:r w:rsidRPr="00B201CA">
        <w:rPr>
          <w:color w:val="2F5496" w:themeColor="accent1" w:themeShade="BF"/>
        </w:rPr>
        <w:t xml:space="preserve"> et 31,1 ans pour le </w:t>
      </w:r>
      <w:r w:rsidR="006F70AE">
        <w:rPr>
          <w:color w:val="2F5496" w:themeColor="accent1" w:themeShade="BF"/>
        </w:rPr>
        <w:t>plus jeune</w:t>
      </w:r>
      <w:r w:rsidRPr="00B201CA">
        <w:rPr>
          <w:color w:val="2F5496" w:themeColor="accent1" w:themeShade="BF"/>
        </w:rPr>
        <w:t>. Cette moyenne est la même, quoique légèrement plus basse, pour les cohabitations légales. En 2019, l’âge moyen de la première cohabitation légale est de 31,6 ans pour le cohabitant</w:t>
      </w:r>
      <w:r w:rsidR="006F70AE">
        <w:rPr>
          <w:color w:val="2F5496" w:themeColor="accent1" w:themeShade="BF"/>
        </w:rPr>
        <w:t xml:space="preserve"> le plus âgé</w:t>
      </w:r>
      <w:r w:rsidRPr="00B201CA">
        <w:rPr>
          <w:color w:val="2F5496" w:themeColor="accent1" w:themeShade="BF"/>
        </w:rPr>
        <w:t xml:space="preserve"> et 29,7 ans pour le </w:t>
      </w:r>
      <w:r w:rsidR="006F70AE">
        <w:rPr>
          <w:color w:val="2F5496" w:themeColor="accent1" w:themeShade="BF"/>
        </w:rPr>
        <w:t>plus jeune</w:t>
      </w:r>
      <w:r w:rsidRPr="00B201CA">
        <w:rPr>
          <w:color w:val="2F5496" w:themeColor="accent1" w:themeShade="BF"/>
        </w:rPr>
        <w:t>. Cet âge légèrement plus bas par rapport à l’âge moyen du mariage s’explique par le fait que, dans un certain nombre de cas</w:t>
      </w:r>
      <w:r w:rsidR="003E3E53">
        <w:rPr>
          <w:color w:val="2F5496" w:themeColor="accent1" w:themeShade="BF"/>
        </w:rPr>
        <w:t>,</w:t>
      </w:r>
      <w:r w:rsidRPr="00B201CA">
        <w:rPr>
          <w:color w:val="2F5496" w:themeColor="accent1" w:themeShade="BF"/>
        </w:rPr>
        <w:t xml:space="preserve"> la cohabitation légale est une étape qui précède le mariage. En effet, en 2020, le mariage était la cause de cessation de la cohabitation légale dans 47,9% des cas</w:t>
      </w:r>
      <w:r w:rsidRPr="00B201CA">
        <w:rPr>
          <w:rStyle w:val="Appelnotedebasdep"/>
          <w:rFonts w:ascii="Calibri" w:hAnsi="Calibri" w:cs="Calibri"/>
          <w:color w:val="2F5496" w:themeColor="accent1" w:themeShade="BF"/>
        </w:rPr>
        <w:footnoteReference w:id="11"/>
      </w:r>
      <w:r w:rsidRPr="00B201CA">
        <w:rPr>
          <w:color w:val="2F5496" w:themeColor="accent1" w:themeShade="BF"/>
        </w:rPr>
        <w:t>.</w:t>
      </w:r>
    </w:p>
    <w:p w14:paraId="4619C23F" w14:textId="77777777" w:rsidR="005A1202" w:rsidRPr="00B201CA" w:rsidRDefault="005A1202" w:rsidP="004E5BE1">
      <w:pPr>
        <w:spacing w:line="360" w:lineRule="auto"/>
        <w:rPr>
          <w:color w:val="2F5496" w:themeColor="accent1" w:themeShade="BF"/>
        </w:rPr>
      </w:pPr>
    </w:p>
    <w:p w14:paraId="03E84EDD" w14:textId="5E6AE681" w:rsidR="005A1202" w:rsidRPr="00B201CA" w:rsidRDefault="005A1202" w:rsidP="004E5BE1">
      <w:pPr>
        <w:spacing w:line="360" w:lineRule="auto"/>
        <w:rPr>
          <w:color w:val="2F5496" w:themeColor="accent1" w:themeShade="BF"/>
        </w:rPr>
      </w:pPr>
      <w:r w:rsidRPr="00B201CA">
        <w:rPr>
          <w:color w:val="2F5496" w:themeColor="accent1" w:themeShade="BF"/>
        </w:rPr>
        <w:t>Cette tendance à la hausse se constate également dans l’âge du premier enfant. En 2020, l’âge moyen d’une mère à la naissance de son premier enfant était de 29,3 ans. Il s’agit d’une augmentation de deux ans depuis l’an 2000</w:t>
      </w:r>
      <w:r w:rsidRPr="00B201CA">
        <w:rPr>
          <w:rStyle w:val="Appelnotedebasdep"/>
          <w:rFonts w:ascii="Calibri" w:hAnsi="Calibri" w:cs="Calibri"/>
          <w:color w:val="2F5496" w:themeColor="accent1" w:themeShade="BF"/>
        </w:rPr>
        <w:footnoteReference w:id="12"/>
      </w:r>
      <w:r w:rsidRPr="00B201CA">
        <w:rPr>
          <w:color w:val="2F5496" w:themeColor="accent1" w:themeShade="BF"/>
        </w:rPr>
        <w:t xml:space="preserve">. </w:t>
      </w:r>
    </w:p>
    <w:p w14:paraId="0F01361D" w14:textId="77777777" w:rsidR="005A1202" w:rsidRPr="00B201CA" w:rsidRDefault="005A1202" w:rsidP="004E5BE1">
      <w:pPr>
        <w:spacing w:line="360" w:lineRule="auto"/>
        <w:rPr>
          <w:color w:val="2F5496" w:themeColor="accent1" w:themeShade="BF"/>
        </w:rPr>
      </w:pPr>
    </w:p>
    <w:p w14:paraId="0226296A" w14:textId="242F532D" w:rsidR="005A1202" w:rsidRPr="00B201CA" w:rsidRDefault="005A1202" w:rsidP="004E5BE1">
      <w:pPr>
        <w:spacing w:line="360" w:lineRule="auto"/>
        <w:rPr>
          <w:color w:val="2F5496" w:themeColor="accent1" w:themeShade="BF"/>
        </w:rPr>
      </w:pPr>
      <w:r w:rsidRPr="00B201CA">
        <w:rPr>
          <w:color w:val="2F5496" w:themeColor="accent1" w:themeShade="BF"/>
        </w:rPr>
        <w:t>En outre, l’âge moyen de</w:t>
      </w:r>
      <w:r w:rsidR="007F1515" w:rsidRPr="00B201CA">
        <w:rPr>
          <w:color w:val="2F5496" w:themeColor="accent1" w:themeShade="BF"/>
        </w:rPr>
        <w:t xml:space="preserve"> la première </w:t>
      </w:r>
      <w:r w:rsidRPr="00B201CA">
        <w:rPr>
          <w:color w:val="2F5496" w:themeColor="accent1" w:themeShade="BF"/>
        </w:rPr>
        <w:t>inscription chez Actiris pour les jeunes de moins de 30 ans après leurs études est également plus élevé qu’avant. En 2007, l’âge moyen était de 21 ans et 8 mois. En 2020, il est passé à 22 ans et 8 mois</w:t>
      </w:r>
      <w:r w:rsidRPr="00B201CA">
        <w:rPr>
          <w:rStyle w:val="Appelnotedebasdep"/>
          <w:rFonts w:ascii="Calibri" w:hAnsi="Calibri" w:cs="Calibri"/>
          <w:color w:val="2F5496" w:themeColor="accent1" w:themeShade="BF"/>
        </w:rPr>
        <w:footnoteReference w:id="13"/>
      </w:r>
      <w:r w:rsidRPr="00B201CA">
        <w:rPr>
          <w:color w:val="2F5496" w:themeColor="accent1" w:themeShade="BF"/>
        </w:rPr>
        <w:t xml:space="preserve">. </w:t>
      </w:r>
    </w:p>
    <w:p w14:paraId="71420AF4" w14:textId="77777777" w:rsidR="005A1202" w:rsidRPr="00B201CA" w:rsidRDefault="005A1202" w:rsidP="004E5BE1">
      <w:pPr>
        <w:spacing w:line="360" w:lineRule="auto"/>
        <w:rPr>
          <w:color w:val="2F5496" w:themeColor="accent1" w:themeShade="BF"/>
        </w:rPr>
      </w:pPr>
    </w:p>
    <w:p w14:paraId="0D0F72AC" w14:textId="3C85BA1F" w:rsidR="005A1202" w:rsidRPr="00B201CA" w:rsidRDefault="005A1202" w:rsidP="004E5BE1">
      <w:pPr>
        <w:spacing w:line="360" w:lineRule="auto"/>
        <w:rPr>
          <w:color w:val="2F5496" w:themeColor="accent1" w:themeShade="BF"/>
        </w:rPr>
      </w:pPr>
      <w:r w:rsidRPr="00B201CA">
        <w:rPr>
          <w:color w:val="2F5496" w:themeColor="accent1" w:themeShade="BF"/>
        </w:rPr>
        <w:t xml:space="preserve">Ces chiffres confirment un allongement de la période de la « jeunesse », puisque ces différentes étapes sont considérées comme les étapes « clés » pour passer de la jeunesse à l’âge adulte. </w:t>
      </w:r>
    </w:p>
    <w:p w14:paraId="7B2C4140" w14:textId="20DB56FA" w:rsidR="005A1202" w:rsidRDefault="005A1202" w:rsidP="005A1202">
      <w:pPr>
        <w:pStyle w:val="Titre2"/>
      </w:pPr>
      <w:bookmarkStart w:id="59" w:name="_Toc108536386"/>
    </w:p>
    <w:p w14:paraId="19A47F01" w14:textId="77777777" w:rsidR="003E3E53" w:rsidRPr="003E3E53" w:rsidRDefault="003E3E53" w:rsidP="009F4A40"/>
    <w:p w14:paraId="24AED594" w14:textId="510BB195" w:rsidR="005A1202" w:rsidRPr="00674965" w:rsidRDefault="005A1202" w:rsidP="00B201CA">
      <w:pPr>
        <w:pStyle w:val="Titre3"/>
        <w:rPr>
          <w:lang w:val="fr-FR"/>
        </w:rPr>
      </w:pPr>
      <w:r w:rsidRPr="00674965">
        <w:rPr>
          <w:lang w:val="fr-FR"/>
        </w:rPr>
        <w:lastRenderedPageBreak/>
        <w:t xml:space="preserve">La jeunesse, une catégorie </w:t>
      </w:r>
      <w:bookmarkEnd w:id="59"/>
      <w:r w:rsidR="00137C8E" w:rsidRPr="00674965">
        <w:rPr>
          <w:lang w:val="fr-FR"/>
        </w:rPr>
        <w:t>homogène ?</w:t>
      </w:r>
    </w:p>
    <w:p w14:paraId="2CE0BED1" w14:textId="77777777" w:rsidR="005A1202" w:rsidRPr="00B201CA" w:rsidRDefault="005A1202" w:rsidP="005A1202">
      <w:pPr>
        <w:rPr>
          <w:color w:val="2F5496" w:themeColor="accent1" w:themeShade="BF"/>
        </w:rPr>
      </w:pPr>
    </w:p>
    <w:p w14:paraId="624455DD" w14:textId="43FEC5BC" w:rsidR="005A1202" w:rsidRPr="00B201CA" w:rsidRDefault="005A1202" w:rsidP="004E5BE1">
      <w:pPr>
        <w:spacing w:line="360" w:lineRule="auto"/>
        <w:rPr>
          <w:color w:val="2F5496" w:themeColor="accent1" w:themeShade="BF"/>
        </w:rPr>
      </w:pPr>
      <w:r w:rsidRPr="00B201CA">
        <w:rPr>
          <w:color w:val="2F5496" w:themeColor="accent1" w:themeShade="BF"/>
        </w:rPr>
        <w:t xml:space="preserve">Ces définitions assez semblables laissent toutefois à penser que la jeunesse est une catégorie relativement homogène. </w:t>
      </w:r>
      <w:r w:rsidR="003E3E53">
        <w:rPr>
          <w:color w:val="2F5496" w:themeColor="accent1" w:themeShade="BF"/>
        </w:rPr>
        <w:t>C</w:t>
      </w:r>
      <w:r w:rsidRPr="00B201CA">
        <w:rPr>
          <w:color w:val="2F5496" w:themeColor="accent1" w:themeShade="BF"/>
        </w:rPr>
        <w:t>e n’est</w:t>
      </w:r>
      <w:r w:rsidR="003E3E53">
        <w:rPr>
          <w:color w:val="2F5496" w:themeColor="accent1" w:themeShade="BF"/>
        </w:rPr>
        <w:t xml:space="preserve"> pourtant</w:t>
      </w:r>
      <w:r w:rsidRPr="00B201CA">
        <w:rPr>
          <w:color w:val="2F5496" w:themeColor="accent1" w:themeShade="BF"/>
        </w:rPr>
        <w:t xml:space="preserve"> pas le cas : la jeunesse est traversée par des différenciations sociales liées tout particulièrement aux inégalités en matière de niveau d’études et de qualification. La jeunesse est avant tout une réalité sociale. Elle dépend de la société qui la défini</w:t>
      </w:r>
      <w:r w:rsidR="004B23AD" w:rsidRPr="00B201CA">
        <w:rPr>
          <w:color w:val="2F5496" w:themeColor="accent1" w:themeShade="BF"/>
        </w:rPr>
        <w:t>t</w:t>
      </w:r>
      <w:r w:rsidRPr="00B201CA">
        <w:rPr>
          <w:color w:val="2F5496" w:themeColor="accent1" w:themeShade="BF"/>
        </w:rPr>
        <w:t xml:space="preserve"> selon un contexte historique, sociologique, économique ou juridique déterminé. Elle est une classe parmi d’autres dans une division par âge de la société qui définit les moments et les façons de passer d’un âge à un autre et qui organise les statuts et les rôles sociaux de chaque catégorie. Selon la catégorie à laquelle nous appartenons, la société attend de nous que nous adoptions une </w:t>
      </w:r>
      <w:r w:rsidR="004B23AD" w:rsidRPr="00B201CA">
        <w:rPr>
          <w:color w:val="2F5496" w:themeColor="accent1" w:themeShade="BF"/>
        </w:rPr>
        <w:t>série</w:t>
      </w:r>
      <w:r w:rsidR="007F1515" w:rsidRPr="00B201CA">
        <w:rPr>
          <w:color w:val="2F5496" w:themeColor="accent1" w:themeShade="BF"/>
        </w:rPr>
        <w:t xml:space="preserve"> </w:t>
      </w:r>
      <w:r w:rsidRPr="00B201CA">
        <w:rPr>
          <w:color w:val="2F5496" w:themeColor="accent1" w:themeShade="BF"/>
        </w:rPr>
        <w:t>d’attitudes et des comportements</w:t>
      </w:r>
      <w:r w:rsidRPr="00B201CA">
        <w:rPr>
          <w:rStyle w:val="Appelnotedebasdep"/>
          <w:rFonts w:ascii="Calibri" w:hAnsi="Calibri" w:cs="Calibri"/>
          <w:color w:val="2F5496" w:themeColor="accent1" w:themeShade="BF"/>
        </w:rPr>
        <w:footnoteReference w:id="14"/>
      </w:r>
      <w:r w:rsidRPr="00B201CA">
        <w:rPr>
          <w:color w:val="2F5496" w:themeColor="accent1" w:themeShade="BF"/>
        </w:rPr>
        <w:t>. Cependant, au sein d’une même société, le concept de jeunesse (comme celui de personnes âgées) regroupe des individus très différents. D’abord par l’âge : il y a un monde entre un élève de 15 ans et un jeune adulte de 24 ans en activité professionnelle. Ensuite et surtout par la situation sociale : à 20 ans certains entament leur deuxième année d’études supérieures alors que d’autres sont déjà au travail depuis 4 ans</w:t>
      </w:r>
      <w:r w:rsidRPr="00B201CA">
        <w:rPr>
          <w:rStyle w:val="Appelnotedebasdep"/>
          <w:rFonts w:ascii="Calibri" w:hAnsi="Calibri" w:cs="Calibri"/>
          <w:color w:val="2F5496" w:themeColor="accent1" w:themeShade="BF"/>
        </w:rPr>
        <w:footnoteReference w:id="15"/>
      </w:r>
      <w:r w:rsidRPr="00B201CA">
        <w:rPr>
          <w:color w:val="2F5496" w:themeColor="accent1" w:themeShade="BF"/>
        </w:rPr>
        <w:t>.</w:t>
      </w:r>
    </w:p>
    <w:p w14:paraId="7397FAC5" w14:textId="77777777" w:rsidR="005A1202" w:rsidRDefault="005A1202" w:rsidP="005A1202">
      <w:pPr>
        <w:pStyle w:val="Titre2"/>
      </w:pPr>
      <w:bookmarkStart w:id="62" w:name="_Toc108536387"/>
    </w:p>
    <w:p w14:paraId="729ED856" w14:textId="45053390" w:rsidR="005A1202" w:rsidRPr="00674965" w:rsidRDefault="005A1202" w:rsidP="00B201CA">
      <w:pPr>
        <w:pStyle w:val="Titre3"/>
        <w:rPr>
          <w:lang w:val="fr-FR"/>
        </w:rPr>
      </w:pPr>
      <w:r w:rsidRPr="00674965">
        <w:rPr>
          <w:lang w:val="fr-FR"/>
        </w:rPr>
        <w:t>Stratification sociale</w:t>
      </w:r>
      <w:bookmarkEnd w:id="62"/>
    </w:p>
    <w:p w14:paraId="41DBD95F" w14:textId="77777777" w:rsidR="005A1202" w:rsidRDefault="005A1202" w:rsidP="005A1202"/>
    <w:p w14:paraId="52DE43B1" w14:textId="003BA7F2" w:rsidR="005A1202" w:rsidRPr="00B201CA" w:rsidRDefault="005A1202" w:rsidP="004E5BE1">
      <w:pPr>
        <w:spacing w:line="360" w:lineRule="auto"/>
        <w:rPr>
          <w:color w:val="2F5496" w:themeColor="accent1" w:themeShade="BF"/>
        </w:rPr>
      </w:pPr>
      <w:r w:rsidRPr="00B201CA">
        <w:rPr>
          <w:color w:val="2F5496" w:themeColor="accent1" w:themeShade="BF"/>
        </w:rPr>
        <w:t>Une société n’est pas seulement divisée selon les âges de la vie. Elle est également divisée selon une stratification sociale, c’est-à-dire « une distribution des individus dans une structure socio-économique hiérarchisée et inégalitaire</w:t>
      </w:r>
      <w:r w:rsidRPr="00B201CA">
        <w:rPr>
          <w:rStyle w:val="Appelnotedebasdep"/>
          <w:rFonts w:ascii="Calibri" w:hAnsi="Calibri" w:cs="Calibri"/>
          <w:color w:val="2F5496" w:themeColor="accent1" w:themeShade="BF"/>
        </w:rPr>
        <w:footnoteReference w:id="16"/>
      </w:r>
      <w:r w:rsidR="003E3E53">
        <w:rPr>
          <w:color w:val="2F5496" w:themeColor="accent1" w:themeShade="BF"/>
        </w:rPr>
        <w:t xml:space="preserve"> </w:t>
      </w:r>
      <w:r w:rsidRPr="00B201CA">
        <w:rPr>
          <w:color w:val="2F5496" w:themeColor="accent1" w:themeShade="BF"/>
        </w:rPr>
        <w:t>». Chaque individu construit sa position sociale selon son insertion dans la vie professionnelle, son niveau d’étude et ses acquis culturels. Les jeunes sont alors divisés en deux catégories : les diplômés et les non diplômés. Le chômage frappe en particulier les non diplômés, alors que la possession d’un diplôme facilite l’entrée sur le marché du travail et réduit les risques d’emploi faiblement rémunéré. Il y a de plus en plus de disparité dans le devenir des jeunes poursuivant des études ou une formation professionnelle leur donnant accès à un diplôme, et celui des jeunes qui quittent prématurément le système scolaire</w:t>
      </w:r>
      <w:r w:rsidRPr="00B201CA">
        <w:rPr>
          <w:rStyle w:val="Appelnotedebasdep"/>
          <w:rFonts w:ascii="Calibri" w:hAnsi="Calibri" w:cs="Calibri"/>
          <w:color w:val="2F5496" w:themeColor="accent1" w:themeShade="BF"/>
        </w:rPr>
        <w:footnoteReference w:id="17"/>
      </w:r>
      <w:r w:rsidRPr="00B201CA">
        <w:rPr>
          <w:color w:val="2F5496" w:themeColor="accent1" w:themeShade="BF"/>
        </w:rPr>
        <w:t xml:space="preserve">. </w:t>
      </w:r>
    </w:p>
    <w:p w14:paraId="62CBA71A" w14:textId="77777777" w:rsidR="005A1202" w:rsidRPr="00B201CA" w:rsidRDefault="005A1202" w:rsidP="004E5BE1">
      <w:pPr>
        <w:spacing w:line="360" w:lineRule="auto"/>
        <w:rPr>
          <w:color w:val="2F5496" w:themeColor="accent1" w:themeShade="BF"/>
        </w:rPr>
      </w:pPr>
    </w:p>
    <w:p w14:paraId="33D7BF3C" w14:textId="2A2EDC71" w:rsidR="005A1202" w:rsidRPr="00B201CA" w:rsidRDefault="005A1202" w:rsidP="004E5BE1">
      <w:pPr>
        <w:spacing w:line="360" w:lineRule="auto"/>
        <w:rPr>
          <w:color w:val="2F5496" w:themeColor="accent1" w:themeShade="BF"/>
        </w:rPr>
      </w:pPr>
      <w:r w:rsidRPr="00B201CA">
        <w:rPr>
          <w:color w:val="2F5496" w:themeColor="accent1" w:themeShade="BF"/>
        </w:rPr>
        <w:t xml:space="preserve">Par conséquent, alors que les valeurs des jeunes sont censées se rapprocher petit à petit de celles des adultes, c’est au sein même de la jeunesse que se créent les disparités. En effet, l’écart se creuse entre les deux jeunesses : les jeunes diplômés sont les plus nombreux ; mais les jeunes sans formation, bien que minoritaires, sont exclus de l’éducation et de la culture et se révèlent beaucoup plus radicaux et critiques dans leurs représentations de la société. On constate dans </w:t>
      </w:r>
      <w:r w:rsidRPr="00B201CA">
        <w:rPr>
          <w:color w:val="2F5496" w:themeColor="accent1" w:themeShade="BF"/>
        </w:rPr>
        <w:lastRenderedPageBreak/>
        <w:t>cette partie de la population un plus faible engagement social et politique, un attachement moins grand aux valeurs universalistes et humanistes de tolérance, d’ouverture sur le monde et sur autrui. Cette jeunesse ne partage pas les valeurs collectives d’une société qui tend à l’exclure</w:t>
      </w:r>
      <w:r w:rsidRPr="00B201CA">
        <w:rPr>
          <w:rStyle w:val="Appelnotedebasdep"/>
          <w:rFonts w:ascii="Calibri" w:hAnsi="Calibri" w:cs="Calibri"/>
          <w:color w:val="2F5496" w:themeColor="accent1" w:themeShade="BF"/>
        </w:rPr>
        <w:footnoteReference w:id="18"/>
      </w:r>
      <w:r w:rsidRPr="00B201CA">
        <w:rPr>
          <w:color w:val="2F5496" w:themeColor="accent1" w:themeShade="BF"/>
        </w:rPr>
        <w:t xml:space="preserve">. </w:t>
      </w:r>
    </w:p>
    <w:p w14:paraId="73D1CC01" w14:textId="77777777" w:rsidR="005A1202" w:rsidRPr="00B201CA" w:rsidRDefault="005A1202" w:rsidP="004E5BE1">
      <w:pPr>
        <w:spacing w:line="360" w:lineRule="auto"/>
        <w:rPr>
          <w:color w:val="2F5496" w:themeColor="accent1" w:themeShade="BF"/>
        </w:rPr>
      </w:pPr>
    </w:p>
    <w:p w14:paraId="76D023C8" w14:textId="547E930C" w:rsidR="005A1202" w:rsidRPr="00B201CA" w:rsidRDefault="005A1202" w:rsidP="004E5BE1">
      <w:pPr>
        <w:spacing w:line="360" w:lineRule="auto"/>
        <w:rPr>
          <w:color w:val="2F5496" w:themeColor="accent1" w:themeShade="BF"/>
          <w:shd w:val="clear" w:color="auto" w:fill="FFFFFF"/>
        </w:rPr>
      </w:pPr>
      <w:r w:rsidRPr="00B201CA">
        <w:rPr>
          <w:color w:val="2F5496" w:themeColor="accent1" w:themeShade="BF"/>
        </w:rPr>
        <w:t xml:space="preserve">Selon Pierre-Henri </w:t>
      </w:r>
      <w:proofErr w:type="spellStart"/>
      <w:r w:rsidRPr="00B201CA">
        <w:rPr>
          <w:color w:val="2F5496" w:themeColor="accent1" w:themeShade="BF"/>
        </w:rPr>
        <w:t>Tavoillot</w:t>
      </w:r>
      <w:proofErr w:type="spellEnd"/>
      <w:r w:rsidRPr="00B201CA">
        <w:rPr>
          <w:color w:val="2F5496" w:themeColor="accent1" w:themeShade="BF"/>
        </w:rPr>
        <w:t>, maître de conférence en philosophie à l’université Paris-Sorbonne, « </w:t>
      </w:r>
      <w:r w:rsidRPr="00B201CA">
        <w:rPr>
          <w:color w:val="2F5496" w:themeColor="accent1" w:themeShade="BF"/>
          <w:shd w:val="clear" w:color="auto" w:fill="FFFFFF"/>
        </w:rPr>
        <w:t>les enfants aspirent à être déjà des adolescents, et les plus vieux rêvent de redevenir jeunes. En somme, tout le monde veut être jeune sauf les jeunes ! Car cette période de transition n'est pas si facile à vivre que cela. Surtout pour cette partie de la jeunesse qu'on appelle aujourd'hui les "ni-ni", qui ne sont ni en études, ni en formation, ni en emploi. Ils ne s'inscrivent dans aucun circuit institutionnel, ce qu</w:t>
      </w:r>
      <w:r w:rsidR="003E3E53">
        <w:rPr>
          <w:color w:val="2F5496" w:themeColor="accent1" w:themeShade="BF"/>
          <w:shd w:val="clear" w:color="auto" w:fill="FFFFFF"/>
        </w:rPr>
        <w:t>i</w:t>
      </w:r>
      <w:r w:rsidRPr="00B201CA">
        <w:rPr>
          <w:color w:val="2F5496" w:themeColor="accent1" w:themeShade="BF"/>
          <w:shd w:val="clear" w:color="auto" w:fill="FFFFFF"/>
        </w:rPr>
        <w:t xml:space="preserve"> les rend très difficile à atteindre pour les politiques publiques. Ils sont invisibles, délaissés, et n'ont souvent pas une situation familiale optimale. Cette jeunesse-là est réellement en crise, et à l'échelle européenne, c'est une bombe à retardement. Finalement, personne n'est vraiment bien dans son âge. On est en crise de transition permanente ! </w:t>
      </w:r>
      <w:r w:rsidRPr="00B201CA">
        <w:rPr>
          <w:rStyle w:val="Appelnotedebasdep"/>
          <w:rFonts w:ascii="Calibri" w:hAnsi="Calibri" w:cs="Calibri"/>
          <w:color w:val="2F5496" w:themeColor="accent1" w:themeShade="BF"/>
          <w:sz w:val="27"/>
          <w:szCs w:val="27"/>
          <w:shd w:val="clear" w:color="auto" w:fill="FFFFFF"/>
        </w:rPr>
        <w:footnoteReference w:id="19"/>
      </w:r>
      <w:r w:rsidRPr="00B201CA">
        <w:rPr>
          <w:color w:val="2F5496" w:themeColor="accent1" w:themeShade="BF"/>
          <w:shd w:val="clear" w:color="auto" w:fill="FFFFFF"/>
        </w:rPr>
        <w:t>»</w:t>
      </w:r>
    </w:p>
    <w:p w14:paraId="694FECF1" w14:textId="77777777" w:rsidR="005A1202" w:rsidRDefault="005A1202" w:rsidP="005A1202">
      <w:pPr>
        <w:pStyle w:val="Titre2"/>
      </w:pPr>
      <w:bookmarkStart w:id="63" w:name="_Toc108536388"/>
    </w:p>
    <w:p w14:paraId="29F99855" w14:textId="7E08E583" w:rsidR="005A1202" w:rsidRDefault="007F1515" w:rsidP="005A1202">
      <w:pPr>
        <w:pStyle w:val="Titre2"/>
      </w:pPr>
      <w:bookmarkStart w:id="64" w:name="_Toc119573903"/>
      <w:r>
        <w:t>Baby-boomers, g</w:t>
      </w:r>
      <w:r w:rsidR="005A1202">
        <w:t>énération</w:t>
      </w:r>
      <w:r>
        <w:t>s</w:t>
      </w:r>
      <w:r w:rsidR="005A1202">
        <w:t xml:space="preserve"> X, Y, Z</w:t>
      </w:r>
      <w:bookmarkEnd w:id="63"/>
      <w:bookmarkEnd w:id="64"/>
    </w:p>
    <w:p w14:paraId="083AD618" w14:textId="77777777" w:rsidR="005A1202" w:rsidRDefault="005A1202" w:rsidP="005A1202"/>
    <w:p w14:paraId="6755C546" w14:textId="16ED9741" w:rsidR="005A1202" w:rsidRPr="00B201CA" w:rsidRDefault="005A1202" w:rsidP="004E5BE1">
      <w:pPr>
        <w:spacing w:line="360" w:lineRule="auto"/>
        <w:rPr>
          <w:color w:val="2F5496" w:themeColor="accent1" w:themeShade="BF"/>
        </w:rPr>
      </w:pPr>
      <w:r w:rsidRPr="00B201CA">
        <w:rPr>
          <w:color w:val="2F5496" w:themeColor="accent1" w:themeShade="BF"/>
        </w:rPr>
        <w:t>Les sociologues américains Strauss et Howe ont été les premiers à aborder ce que Karl Mannheim a appelé « le problème des générations </w:t>
      </w:r>
      <w:r w:rsidRPr="00B201CA">
        <w:rPr>
          <w:rStyle w:val="Appelnotedebasdep"/>
          <w:rFonts w:ascii="Calibri" w:hAnsi="Calibri" w:cs="Calibri"/>
          <w:color w:val="2F5496" w:themeColor="accent1" w:themeShade="BF"/>
        </w:rPr>
        <w:footnoteReference w:id="20"/>
      </w:r>
      <w:r w:rsidRPr="00B201CA">
        <w:rPr>
          <w:color w:val="2F5496" w:themeColor="accent1" w:themeShade="BF"/>
        </w:rPr>
        <w:t>». Ils ont regroupé en différentes catégories les personnes ayant partagés une ou des expériences collectives similaires, que ce soit au niveau politique, économique, sociaux ou technologique. De par leur vécu commun, les membres d’une génération partagent certaines pratiques et une représentation du monde similaire</w:t>
      </w:r>
      <w:r w:rsidRPr="00B201CA">
        <w:rPr>
          <w:rStyle w:val="Appelnotedebasdep"/>
          <w:rFonts w:ascii="Calibri" w:hAnsi="Calibri" w:cs="Calibri"/>
          <w:color w:val="2F5496" w:themeColor="accent1" w:themeShade="BF"/>
        </w:rPr>
        <w:footnoteReference w:id="21"/>
      </w:r>
      <w:r w:rsidRPr="00B201CA">
        <w:rPr>
          <w:color w:val="2F5496" w:themeColor="accent1" w:themeShade="BF"/>
        </w:rPr>
        <w:t>.</w:t>
      </w:r>
      <w:r w:rsidR="00093537" w:rsidRPr="00B201CA">
        <w:rPr>
          <w:color w:val="2F5496" w:themeColor="accent1" w:themeShade="BF"/>
        </w:rPr>
        <w:t xml:space="preserve"> Comme toute catégorisation, les descriptions de chaque génération manquent de nuances. Une génération englobe des personnes nées dans une période de 15-20 ans, dans des contextes parfois fort différents. Ces descriptions sont des idées générales qui peuvent être nuancées pour chaque individu selon les circonstances particulières. </w:t>
      </w:r>
    </w:p>
    <w:p w14:paraId="607E0ACF" w14:textId="77777777" w:rsidR="005A1202" w:rsidRPr="00782200" w:rsidRDefault="005A1202" w:rsidP="00B201CA">
      <w:pPr>
        <w:pStyle w:val="Titre3"/>
      </w:pPr>
      <w:bookmarkStart w:id="65" w:name="_Toc108536389"/>
      <w:r w:rsidRPr="00782200">
        <w:t>Les Baby-boomers</w:t>
      </w:r>
      <w:bookmarkEnd w:id="65"/>
    </w:p>
    <w:p w14:paraId="4CAA48A4" w14:textId="77777777" w:rsidR="005A1202" w:rsidRDefault="005A1202" w:rsidP="005A1202"/>
    <w:p w14:paraId="46728BA5" w14:textId="24B6CCEF" w:rsidR="005A1202" w:rsidRPr="00B201CA" w:rsidRDefault="005A1202" w:rsidP="004E5BE1">
      <w:pPr>
        <w:spacing w:line="360" w:lineRule="auto"/>
        <w:rPr>
          <w:color w:val="2F5496" w:themeColor="accent1" w:themeShade="BF"/>
        </w:rPr>
      </w:pPr>
      <w:r w:rsidRPr="00B201CA">
        <w:rPr>
          <w:color w:val="2F5496" w:themeColor="accent1" w:themeShade="BF"/>
        </w:rPr>
        <w:t>Les baby-boomers sont nés entre 1946 et 1960 et sont nommés ainsi car nés dans une période de pic de natalité qui a suivi la Seconde Guerre mondiale. Ils ont grandi et ont accédé au monde du travail dans les conditions économiques favorables des Trente Glorieuses. Cela signifie qu’ils ont connu le plein emploi et une économie florissante, leur offrant des salaires et un bien-être en hausse, synonymes d’une hausse générale de la qualité de vie. Cette génération est caractérisée comme étant travailleuse et fidèle à l’entreprise qui l’emploi</w:t>
      </w:r>
      <w:r w:rsidR="00153808">
        <w:rPr>
          <w:color w:val="2F5496" w:themeColor="accent1" w:themeShade="BF"/>
        </w:rPr>
        <w:t>e</w:t>
      </w:r>
      <w:r w:rsidRPr="00B201CA">
        <w:rPr>
          <w:color w:val="2F5496" w:themeColor="accent1" w:themeShade="BF"/>
        </w:rPr>
        <w:t xml:space="preserve">. Ils respectent l’autorité et la </w:t>
      </w:r>
      <w:r w:rsidRPr="00B201CA">
        <w:rPr>
          <w:color w:val="2F5496" w:themeColor="accent1" w:themeShade="BF"/>
        </w:rPr>
        <w:lastRenderedPageBreak/>
        <w:t xml:space="preserve">hiérarchie, malgré le fait qu’ils soient </w:t>
      </w:r>
      <w:r w:rsidR="00153808">
        <w:rPr>
          <w:color w:val="2F5496" w:themeColor="accent1" w:themeShade="BF"/>
        </w:rPr>
        <w:t xml:space="preserve">à l’origine </w:t>
      </w:r>
      <w:r w:rsidRPr="00B201CA">
        <w:rPr>
          <w:color w:val="2F5496" w:themeColor="accent1" w:themeShade="BF"/>
        </w:rPr>
        <w:t xml:space="preserve">de réformes sociales et de rébellions (c’est la génération mai 68). Ils sont également matérialistes et attachés à la famille, malgré un haut taux de divorces. </w:t>
      </w:r>
      <w:r w:rsidR="00093537" w:rsidRPr="00B201CA">
        <w:rPr>
          <w:rFonts w:eastAsiaTheme="minorHAnsi"/>
          <w:color w:val="2F5496" w:themeColor="accent1" w:themeShade="BF"/>
        </w:rPr>
        <w:t>Depuis plusieurs années, les baby-boomers arrivent à l’âge de la retraite, libérant l’emploi pour les autres générations. </w:t>
      </w:r>
      <w:r w:rsidRPr="00B201CA">
        <w:rPr>
          <w:color w:val="2F5496" w:themeColor="accent1" w:themeShade="BF"/>
        </w:rPr>
        <w:t>Cependant ce départ en masse</w:t>
      </w:r>
      <w:r w:rsidR="004B23AD" w:rsidRPr="00B201CA">
        <w:rPr>
          <w:color w:val="2F5496" w:themeColor="accent1" w:themeShade="BF"/>
        </w:rPr>
        <w:t xml:space="preserve"> </w:t>
      </w:r>
      <w:r w:rsidRPr="00B201CA">
        <w:rPr>
          <w:color w:val="2F5496" w:themeColor="accent1" w:themeShade="BF"/>
        </w:rPr>
        <w:t>alourdi</w:t>
      </w:r>
      <w:r w:rsidR="004B23AD" w:rsidRPr="00B201CA">
        <w:rPr>
          <w:color w:val="2F5496" w:themeColor="accent1" w:themeShade="BF"/>
        </w:rPr>
        <w:t>t</w:t>
      </w:r>
      <w:r w:rsidRPr="00B201CA">
        <w:rPr>
          <w:color w:val="2F5496" w:themeColor="accent1" w:themeShade="BF"/>
        </w:rPr>
        <w:t xml:space="preserve"> la charge sociale du fait du paiement de leur pension. </w:t>
      </w:r>
    </w:p>
    <w:p w14:paraId="4B624658" w14:textId="77777777" w:rsidR="00153808" w:rsidRDefault="00153808" w:rsidP="00B201CA">
      <w:pPr>
        <w:pStyle w:val="Titre3"/>
      </w:pPr>
      <w:bookmarkStart w:id="66" w:name="_Toc108536390"/>
    </w:p>
    <w:p w14:paraId="33641A6D" w14:textId="70140720" w:rsidR="005A1202" w:rsidRPr="00B201CA" w:rsidRDefault="005A1202" w:rsidP="00B201CA">
      <w:pPr>
        <w:pStyle w:val="Titre3"/>
      </w:pPr>
      <w:r w:rsidRPr="00B201CA">
        <w:t>La génération X</w:t>
      </w:r>
      <w:bookmarkEnd w:id="66"/>
    </w:p>
    <w:p w14:paraId="09F4C75E" w14:textId="77777777" w:rsidR="005A1202" w:rsidRDefault="005A1202" w:rsidP="005A1202">
      <w:pPr>
        <w:rPr>
          <w:lang w:val="fr-FR"/>
        </w:rPr>
      </w:pPr>
    </w:p>
    <w:p w14:paraId="22568724" w14:textId="4B8A0BD5"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La génération X est caractérisée par un faible taux de natalité. Elle englobe les personnes nées entre 1960 et 1980. A l’inverse de la génération précédente, la génération X est née dans un creux professionnel et économique. Ils ont connu la crise pétrolière des années 1970, la guerre froide, la chute du mur de Berlin et l’apparition du sida. Cette génération a également été marquée par toute une série d’avancées, d’abord dans le multiculturalisme, l’égalité des sexes et l’écologie. D’un point de vue technologique, elle a connu l’arrivée des premiers ordinateurs dans le monde du travail, les premiers jeux électroniques, la télévision et les vidéos clip. </w:t>
      </w:r>
    </w:p>
    <w:p w14:paraId="23340BFC" w14:textId="77777777" w:rsidR="005A1202" w:rsidRPr="00B201CA" w:rsidRDefault="005A1202" w:rsidP="004E5BE1">
      <w:pPr>
        <w:spacing w:line="360" w:lineRule="auto"/>
        <w:rPr>
          <w:color w:val="2F5496" w:themeColor="accent1" w:themeShade="BF"/>
          <w:lang w:val="fr-FR"/>
        </w:rPr>
      </w:pPr>
    </w:p>
    <w:p w14:paraId="6C8B24C0" w14:textId="4BEB76A9"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Pour eux, il a été difficile de trouver un emploi stable et bien rémunéré. De toute façon, le plus important pour cette génération n’est pas le salaire mais de s’épanouir par le travail. Ils s’accrochent à leur poste et gravissent les échelons au sein de leurs sociétés. Nettement moins reconnaissant de la hiérarchie, ils préfèrent travailler par objectif. Ils cherchent également à concilier travail et vie de famille, notamment par la flexibilité des horaires et les congés prolongés.</w:t>
      </w:r>
    </w:p>
    <w:p w14:paraId="357E5E11" w14:textId="77777777" w:rsidR="005A1202" w:rsidRPr="00782200" w:rsidRDefault="005A1202" w:rsidP="00B201CA">
      <w:pPr>
        <w:pStyle w:val="Titre3"/>
      </w:pPr>
      <w:bookmarkStart w:id="67" w:name="_Toc108536391"/>
    </w:p>
    <w:p w14:paraId="310DCE31" w14:textId="25EDF936" w:rsidR="005A1202" w:rsidRPr="00782200" w:rsidRDefault="005A1202" w:rsidP="00B201CA">
      <w:pPr>
        <w:pStyle w:val="Titre3"/>
      </w:pPr>
      <w:r w:rsidRPr="00782200">
        <w:t>La génération Y</w:t>
      </w:r>
      <w:bookmarkEnd w:id="67"/>
    </w:p>
    <w:p w14:paraId="4280CDE4" w14:textId="77777777" w:rsidR="005A1202" w:rsidRPr="00B201CA" w:rsidRDefault="005A1202" w:rsidP="004E5BE1">
      <w:pPr>
        <w:spacing w:line="360" w:lineRule="auto"/>
        <w:rPr>
          <w:color w:val="2F5496" w:themeColor="accent1" w:themeShade="BF"/>
          <w:lang w:val="fr-FR"/>
        </w:rPr>
      </w:pPr>
    </w:p>
    <w:p w14:paraId="79ABEBC3" w14:textId="1EBC8D2E"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La génération Y est celle des personnes nées entre 1980 et 1995. Ces personnes ont toujours connu la crise et ont grandi avec la technologie. Posséder un ordinateur personnel, un téléphone et un internet accessible est important dans leur quotidien. </w:t>
      </w:r>
    </w:p>
    <w:p w14:paraId="361F0860" w14:textId="77777777" w:rsidR="005A1202" w:rsidRPr="00B201CA" w:rsidRDefault="005A1202" w:rsidP="004E5BE1">
      <w:pPr>
        <w:spacing w:line="360" w:lineRule="auto"/>
        <w:rPr>
          <w:color w:val="2F5496" w:themeColor="accent1" w:themeShade="BF"/>
          <w:lang w:val="fr-FR"/>
        </w:rPr>
      </w:pPr>
    </w:p>
    <w:p w14:paraId="5380A05C" w14:textId="626775CC"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Pour eux, l’autorité n’est pas synonyme de compétence et le travail n’est pas au premier plan de leurs priorités. En effet, ils accordent beaucoup plus d’importance à leur santé mentale et physique. Au travail, ils veulent une progression rapide dans l’entreprise, une formation continue et des horaires plus flexibles. Ils sont mobiles, débrouillards et critiques et cherchent la liberté, l’autonomie et la reconnaissance. Finalement, ils sont plus diplômés que leurs aînés mais également plus au chômage. </w:t>
      </w:r>
    </w:p>
    <w:p w14:paraId="5A0462A6" w14:textId="77777777" w:rsidR="005A1202" w:rsidRPr="00782200" w:rsidRDefault="005A1202" w:rsidP="00B201CA">
      <w:pPr>
        <w:pStyle w:val="Titre3"/>
      </w:pPr>
      <w:bookmarkStart w:id="68" w:name="_Toc108536392"/>
    </w:p>
    <w:p w14:paraId="0894C177" w14:textId="5F91089D" w:rsidR="005A1202" w:rsidRPr="00782200" w:rsidRDefault="005A1202" w:rsidP="00B201CA">
      <w:pPr>
        <w:pStyle w:val="Titre3"/>
      </w:pPr>
      <w:r w:rsidRPr="00782200">
        <w:t>La génération Z</w:t>
      </w:r>
      <w:bookmarkEnd w:id="68"/>
    </w:p>
    <w:p w14:paraId="1ABD6F24" w14:textId="77777777" w:rsidR="005A1202" w:rsidRDefault="005A1202" w:rsidP="005A1202">
      <w:pPr>
        <w:rPr>
          <w:lang w:val="fr-FR"/>
        </w:rPr>
      </w:pPr>
    </w:p>
    <w:p w14:paraId="4DCEB61D" w14:textId="7C88B5F8"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lastRenderedPageBreak/>
        <w:t xml:space="preserve">La génération Z est </w:t>
      </w:r>
      <w:r w:rsidR="00153808">
        <w:rPr>
          <w:color w:val="2F5496" w:themeColor="accent1" w:themeShade="BF"/>
          <w:lang w:val="fr-FR"/>
        </w:rPr>
        <w:t>nait entre</w:t>
      </w:r>
      <w:r w:rsidRPr="00B201CA">
        <w:rPr>
          <w:color w:val="2F5496" w:themeColor="accent1" w:themeShade="BF"/>
          <w:lang w:val="fr-FR"/>
        </w:rPr>
        <w:t xml:space="preserve"> 1995 et 2010. Elle communique et est hyperconnectée en permanence. En effet, ils ont grandi non pas avec mais dans les technologies et les réseaux sociaux. Par conséquent, ils maitrisent les outils numériques.</w:t>
      </w:r>
    </w:p>
    <w:p w14:paraId="1392A0D4" w14:textId="77777777" w:rsidR="004969BC" w:rsidRPr="00B201CA" w:rsidRDefault="004969BC" w:rsidP="004E5BE1">
      <w:pPr>
        <w:spacing w:line="360" w:lineRule="auto"/>
        <w:rPr>
          <w:color w:val="2F5496" w:themeColor="accent1" w:themeShade="BF"/>
          <w:lang w:val="fr-FR"/>
        </w:rPr>
      </w:pPr>
    </w:p>
    <w:p w14:paraId="0E2D661B" w14:textId="224C7C9B"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Cette </w:t>
      </w:r>
      <w:proofErr w:type="spellStart"/>
      <w:r w:rsidRPr="00B201CA">
        <w:rPr>
          <w:color w:val="2F5496" w:themeColor="accent1" w:themeShade="BF"/>
          <w:lang w:val="fr-FR"/>
        </w:rPr>
        <w:t>hyperconnectivité</w:t>
      </w:r>
      <w:proofErr w:type="spellEnd"/>
      <w:r w:rsidRPr="00B201CA">
        <w:rPr>
          <w:color w:val="2F5496" w:themeColor="accent1" w:themeShade="BF"/>
          <w:lang w:val="fr-FR"/>
        </w:rPr>
        <w:t xml:space="preserve"> </w:t>
      </w:r>
      <w:r w:rsidRPr="009F4A40">
        <w:rPr>
          <w:strike/>
          <w:color w:val="2F5496" w:themeColor="accent1" w:themeShade="BF"/>
          <w:lang w:val="fr-FR"/>
        </w:rPr>
        <w:t>fait qu’ils n’ont plus de réelle barrière</w:t>
      </w:r>
      <w:r w:rsidRPr="00B201CA">
        <w:rPr>
          <w:color w:val="2F5496" w:themeColor="accent1" w:themeShade="BF"/>
          <w:lang w:val="fr-FR"/>
        </w:rPr>
        <w:t xml:space="preserve"> </w:t>
      </w:r>
      <w:r w:rsidR="00153808">
        <w:rPr>
          <w:color w:val="2F5496" w:themeColor="accent1" w:themeShade="BF"/>
          <w:lang w:val="fr-FR"/>
        </w:rPr>
        <w:t xml:space="preserve">floute les barrières </w:t>
      </w:r>
      <w:r w:rsidRPr="00B201CA">
        <w:rPr>
          <w:color w:val="2F5496" w:themeColor="accent1" w:themeShade="BF"/>
          <w:lang w:val="fr-FR"/>
        </w:rPr>
        <w:t>entre vie professionnelle et vie personnelle. Ils n’ont ni routine ni train-train quotidien. Ils préfèrent être maîtres de leur vie professionnelle et acteurs de leur carrière. On les défini comme mobiles, polyvalents, créatifs, débrouillards, rapides et fonctionnant en réseaux. Ils vivent dans un temps très court et ont tendance à délaiss</w:t>
      </w:r>
      <w:r w:rsidR="00E22ECF" w:rsidRPr="00B201CA">
        <w:rPr>
          <w:color w:val="2F5496" w:themeColor="accent1" w:themeShade="BF"/>
          <w:lang w:val="fr-FR"/>
        </w:rPr>
        <w:t>er</w:t>
      </w:r>
      <w:r w:rsidRPr="00B201CA">
        <w:rPr>
          <w:color w:val="2F5496" w:themeColor="accent1" w:themeShade="BF"/>
          <w:lang w:val="fr-FR"/>
        </w:rPr>
        <w:t xml:space="preserve"> les études longues et abstraites au profit de modules de formation plus courts et axés métiers. Ils ont une réelle soif d’apprendre mais veulent des méthodes d’apprentissages ludiques et utilisant les nouvelles technologies. </w:t>
      </w:r>
    </w:p>
    <w:p w14:paraId="143415FB" w14:textId="77777777" w:rsidR="004969BC" w:rsidRDefault="004969BC" w:rsidP="005A1202">
      <w:pPr>
        <w:pStyle w:val="Titre2"/>
        <w:rPr>
          <w:lang w:val="fr-FR"/>
        </w:rPr>
      </w:pPr>
      <w:bookmarkStart w:id="69" w:name="_Toc108536393"/>
    </w:p>
    <w:p w14:paraId="7EB2DF0A" w14:textId="7B30A4ED" w:rsidR="005A1202" w:rsidRDefault="005A1202" w:rsidP="005A1202">
      <w:pPr>
        <w:pStyle w:val="Titre2"/>
        <w:rPr>
          <w:lang w:val="fr-FR"/>
        </w:rPr>
      </w:pPr>
      <w:bookmarkStart w:id="70" w:name="_Toc119573904"/>
      <w:r>
        <w:rPr>
          <w:lang w:val="fr-FR"/>
        </w:rPr>
        <w:t xml:space="preserve">Les </w:t>
      </w:r>
      <w:proofErr w:type="spellStart"/>
      <w:r>
        <w:rPr>
          <w:lang w:val="fr-FR"/>
        </w:rPr>
        <w:t>neets</w:t>
      </w:r>
      <w:proofErr w:type="spellEnd"/>
      <w:r>
        <w:rPr>
          <w:lang w:val="fr-FR"/>
        </w:rPr>
        <w:t xml:space="preserve"> ou « ni-ni »</w:t>
      </w:r>
      <w:bookmarkEnd w:id="69"/>
      <w:bookmarkEnd w:id="70"/>
    </w:p>
    <w:p w14:paraId="7098A7B8" w14:textId="77777777" w:rsidR="004969BC" w:rsidRDefault="004969BC" w:rsidP="005A1202">
      <w:pPr>
        <w:rPr>
          <w:lang w:val="fr-FR"/>
        </w:rPr>
      </w:pPr>
    </w:p>
    <w:p w14:paraId="2F237C8B" w14:textId="2D3BF7A8"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Les jeunes âgés de 15 à 29 ans représentent un sixième de la population européenne. Mais lorsqu’il est question de trouver un emploi, ils rencontrent de sérieuses difficultés. Bien que le chômage des jeunes soit en baisse, ils sont toujours deux fois plus menacés par le chômage que le reste de la population en âge de travailler. En effet, en Europe, un jeune sur huit n’est pas scolarisé, n’a pas d’emploi ou ne suit pas de formation</w:t>
      </w:r>
      <w:r w:rsidRPr="00B201CA">
        <w:rPr>
          <w:rStyle w:val="Appelnotedebasdep"/>
          <w:rFonts w:ascii="Calibri" w:hAnsi="Calibri" w:cs="Calibri"/>
          <w:color w:val="2F5496" w:themeColor="accent1" w:themeShade="BF"/>
          <w:lang w:val="fr-FR"/>
        </w:rPr>
        <w:footnoteReference w:id="22"/>
      </w:r>
      <w:r w:rsidRPr="00B201CA">
        <w:rPr>
          <w:color w:val="2F5496" w:themeColor="accent1" w:themeShade="BF"/>
          <w:lang w:val="fr-FR"/>
        </w:rPr>
        <w:t>.</w:t>
      </w:r>
    </w:p>
    <w:p w14:paraId="7F6DA859" w14:textId="77777777"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Le terme </w:t>
      </w:r>
      <w:r w:rsidRPr="00B201CA">
        <w:rPr>
          <w:i/>
          <w:iCs/>
          <w:color w:val="2F5496" w:themeColor="accent1" w:themeShade="BF"/>
          <w:lang w:val="fr-FR"/>
        </w:rPr>
        <w:t>NEET</w:t>
      </w:r>
      <w:r w:rsidRPr="00B201CA">
        <w:rPr>
          <w:color w:val="2F5496" w:themeColor="accent1" w:themeShade="BF"/>
          <w:lang w:val="fr-FR"/>
        </w:rPr>
        <w:t xml:space="preserve">, de l’anglais Not in </w:t>
      </w:r>
      <w:proofErr w:type="spellStart"/>
      <w:r w:rsidRPr="00B201CA">
        <w:rPr>
          <w:color w:val="2F5496" w:themeColor="accent1" w:themeShade="BF"/>
          <w:lang w:val="fr-FR"/>
        </w:rPr>
        <w:t>Employment</w:t>
      </w:r>
      <w:proofErr w:type="spellEnd"/>
      <w:r w:rsidRPr="00B201CA">
        <w:rPr>
          <w:color w:val="2F5496" w:themeColor="accent1" w:themeShade="BF"/>
          <w:lang w:val="fr-FR"/>
        </w:rPr>
        <w:t xml:space="preserve">, </w:t>
      </w:r>
      <w:proofErr w:type="spellStart"/>
      <w:r w:rsidRPr="00B201CA">
        <w:rPr>
          <w:color w:val="2F5496" w:themeColor="accent1" w:themeShade="BF"/>
          <w:lang w:val="fr-FR"/>
        </w:rPr>
        <w:t>Education</w:t>
      </w:r>
      <w:proofErr w:type="spellEnd"/>
      <w:r w:rsidRPr="00B201CA">
        <w:rPr>
          <w:color w:val="2F5496" w:themeColor="accent1" w:themeShade="BF"/>
          <w:lang w:val="fr-FR"/>
        </w:rPr>
        <w:t xml:space="preserve"> or Training, NEEF en français ou « ni-ni » désigne le pourcentage de jeunes d’un groupe d’âge donné (ici les 18 – 24 ans) qui ne sont ni en emploi, ni aux études ou en formation. Cette catégorie offre une meilleure visibilité que les mesures classiques de taux d’emploi, de chômage et d’activité dans lesquels un jeune poursuivant des études est classé parmi les inactifs. L’indicateur des </w:t>
      </w:r>
      <w:r w:rsidRPr="00B201CA">
        <w:rPr>
          <w:i/>
          <w:iCs/>
          <w:color w:val="2F5496" w:themeColor="accent1" w:themeShade="BF"/>
          <w:lang w:val="fr-FR"/>
        </w:rPr>
        <w:t>NEET</w:t>
      </w:r>
      <w:r w:rsidRPr="00B201CA">
        <w:rPr>
          <w:color w:val="2F5496" w:themeColor="accent1" w:themeShade="BF"/>
          <w:lang w:val="fr-FR"/>
        </w:rPr>
        <w:t xml:space="preserve"> ne considère pas un jeune aux études comme inactif</w:t>
      </w:r>
      <w:r w:rsidRPr="00B201CA">
        <w:rPr>
          <w:rStyle w:val="Appelnotedebasdep"/>
          <w:rFonts w:ascii="Calibri" w:hAnsi="Calibri" w:cs="Calibri"/>
          <w:color w:val="2F5496" w:themeColor="accent1" w:themeShade="BF"/>
          <w:lang w:val="fr-FR"/>
        </w:rPr>
        <w:footnoteReference w:id="23"/>
      </w:r>
      <w:r w:rsidRPr="00B201CA">
        <w:rPr>
          <w:color w:val="2F5496" w:themeColor="accent1" w:themeShade="BF"/>
          <w:lang w:val="fr-FR"/>
        </w:rPr>
        <w:t>. L’apparition de cette catégorie dans les statistiques avait donc pour objectif premier de compléter les indicateurs de chômage des jeunes. Elle donnait la possibilité de « classer » les jeunes adultes qui échappaient aux radars statistiques, c’est-à-dire ceux qui se retrouvaient sans occupation sociale facilement identifiée et identifiable</w:t>
      </w:r>
      <w:r w:rsidRPr="00B201CA">
        <w:rPr>
          <w:rStyle w:val="Appelnotedebasdep"/>
          <w:rFonts w:ascii="Calibri" w:hAnsi="Calibri" w:cs="Calibri"/>
          <w:color w:val="2F5496" w:themeColor="accent1" w:themeShade="BF"/>
          <w:lang w:val="fr-FR"/>
        </w:rPr>
        <w:footnoteReference w:id="24"/>
      </w:r>
      <w:r w:rsidRPr="00B201CA">
        <w:rPr>
          <w:color w:val="2F5496" w:themeColor="accent1" w:themeShade="BF"/>
          <w:lang w:val="fr-FR"/>
        </w:rPr>
        <w:t>.</w:t>
      </w:r>
    </w:p>
    <w:p w14:paraId="2F490C33" w14:textId="77777777" w:rsidR="004969BC" w:rsidRPr="00B201CA" w:rsidRDefault="004969BC" w:rsidP="004E5BE1">
      <w:pPr>
        <w:spacing w:line="360" w:lineRule="auto"/>
        <w:rPr>
          <w:color w:val="2F5496" w:themeColor="accent1" w:themeShade="BF"/>
          <w:lang w:val="fr-FR"/>
        </w:rPr>
      </w:pPr>
    </w:p>
    <w:p w14:paraId="2CE065F4" w14:textId="2B6726D2"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Selon </w:t>
      </w:r>
      <w:proofErr w:type="spellStart"/>
      <w:r w:rsidRPr="00B201CA">
        <w:rPr>
          <w:color w:val="2F5496" w:themeColor="accent1" w:themeShade="BF"/>
          <w:lang w:val="fr-FR"/>
        </w:rPr>
        <w:t>Statbel</w:t>
      </w:r>
      <w:proofErr w:type="spellEnd"/>
      <w:r w:rsidRPr="00B201CA">
        <w:rPr>
          <w:color w:val="2F5496" w:themeColor="accent1" w:themeShade="BF"/>
          <w:lang w:val="fr-FR"/>
        </w:rPr>
        <w:t xml:space="preserve">, en 2021, 7,4% des jeunes belges de 15 à 24 ans n’avaient aucun emploi et ne suivaient aucun enseignement ni aucune formation. L’indicateur NEET s’élève à 8,2% chez les </w:t>
      </w:r>
      <w:r w:rsidRPr="00B201CA">
        <w:rPr>
          <w:color w:val="2F5496" w:themeColor="accent1" w:themeShade="BF"/>
          <w:lang w:val="fr-FR"/>
        </w:rPr>
        <w:lastRenderedPageBreak/>
        <w:t>hommes et 6,6% chez les femmes. Le taux de NEET s’élève à 6% en Flandre, 9% en Wallonie et 9,7% à Bruxelles</w:t>
      </w:r>
      <w:r w:rsidRPr="00B201CA">
        <w:rPr>
          <w:rStyle w:val="Appelnotedebasdep"/>
          <w:rFonts w:ascii="Calibri" w:hAnsi="Calibri" w:cs="Calibri"/>
          <w:color w:val="2F5496" w:themeColor="accent1" w:themeShade="BF"/>
          <w:lang w:val="fr-FR"/>
        </w:rPr>
        <w:footnoteReference w:id="25"/>
      </w:r>
      <w:r w:rsidRPr="00B201CA">
        <w:rPr>
          <w:color w:val="2F5496" w:themeColor="accent1" w:themeShade="BF"/>
          <w:lang w:val="fr-FR"/>
        </w:rPr>
        <w:t xml:space="preserve">. </w:t>
      </w:r>
    </w:p>
    <w:p w14:paraId="7B6C1CDD" w14:textId="77777777" w:rsidR="004969BC" w:rsidRPr="00B201CA" w:rsidRDefault="004969BC" w:rsidP="004E5BE1">
      <w:pPr>
        <w:spacing w:line="360" w:lineRule="auto"/>
        <w:rPr>
          <w:color w:val="2F5496" w:themeColor="accent1" w:themeShade="BF"/>
          <w:lang w:val="fr-FR"/>
        </w:rPr>
      </w:pPr>
    </w:p>
    <w:p w14:paraId="37B412CA" w14:textId="5CF89760"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La population des </w:t>
      </w:r>
      <w:r w:rsidR="00153808">
        <w:rPr>
          <w:color w:val="2F5496" w:themeColor="accent1" w:themeShade="BF"/>
          <w:lang w:val="fr-FR"/>
        </w:rPr>
        <w:t>NEET</w:t>
      </w:r>
      <w:r w:rsidR="00153808" w:rsidRPr="00B201CA">
        <w:rPr>
          <w:color w:val="2F5496" w:themeColor="accent1" w:themeShade="BF"/>
          <w:lang w:val="fr-FR"/>
        </w:rPr>
        <w:t xml:space="preserve"> </w:t>
      </w:r>
      <w:r w:rsidRPr="00B201CA">
        <w:rPr>
          <w:color w:val="2F5496" w:themeColor="accent1" w:themeShade="BF"/>
          <w:lang w:val="fr-FR"/>
        </w:rPr>
        <w:t>n’est bien évidemment pas une population homogène. En effet, du fait de sa structure inversée et additive, cette catégorie regroupe des populations par définition hétéroclites. Cependant, on remarque un niveau d’éducation plus faible. Cela provoque un décalage entre le niveau de compétences requis par les employeurs afin de rempli</w:t>
      </w:r>
      <w:r w:rsidR="00FD5503" w:rsidRPr="00B201CA">
        <w:rPr>
          <w:color w:val="2F5496" w:themeColor="accent1" w:themeShade="BF"/>
          <w:lang w:val="fr-FR"/>
        </w:rPr>
        <w:t>r</w:t>
      </w:r>
      <w:r w:rsidRPr="00B201CA">
        <w:rPr>
          <w:color w:val="2F5496" w:themeColor="accent1" w:themeShade="BF"/>
          <w:lang w:val="fr-FR"/>
        </w:rPr>
        <w:t xml:space="preserve"> les fonctions liées à un emploi et le niveau de compétences acquis par les </w:t>
      </w:r>
      <w:r w:rsidR="00153808">
        <w:rPr>
          <w:color w:val="2F5496" w:themeColor="accent1" w:themeShade="BF"/>
          <w:lang w:val="fr-FR"/>
        </w:rPr>
        <w:t>NEET</w:t>
      </w:r>
      <w:r w:rsidRPr="00B201CA">
        <w:rPr>
          <w:color w:val="2F5496" w:themeColor="accent1" w:themeShade="BF"/>
          <w:lang w:val="fr-FR"/>
        </w:rPr>
        <w:t xml:space="preserve">. De plus, on observe souvent un taux d’éducation plus faible aussi chez </w:t>
      </w:r>
      <w:r w:rsidR="00153808">
        <w:rPr>
          <w:color w:val="2F5496" w:themeColor="accent1" w:themeShade="BF"/>
          <w:lang w:val="fr-FR"/>
        </w:rPr>
        <w:t>leurs parents</w:t>
      </w:r>
      <w:r w:rsidRPr="00B201CA">
        <w:rPr>
          <w:color w:val="2F5496" w:themeColor="accent1" w:themeShade="BF"/>
          <w:lang w:val="fr-FR"/>
        </w:rPr>
        <w:t>. Certains se retrouvent dans cette situation à cause de raisons familiales telles que la garde d’enfants ou de parents malades, ou encore</w:t>
      </w:r>
      <w:r w:rsidR="003630EF" w:rsidRPr="00B201CA">
        <w:rPr>
          <w:color w:val="2F5496" w:themeColor="accent1" w:themeShade="BF"/>
          <w:lang w:val="fr-FR"/>
        </w:rPr>
        <w:t xml:space="preserve"> en raison</w:t>
      </w:r>
      <w:r w:rsidRPr="00B201CA">
        <w:rPr>
          <w:color w:val="2F5496" w:themeColor="accent1" w:themeShade="BF"/>
          <w:lang w:val="fr-FR"/>
        </w:rPr>
        <w:t xml:space="preserve"> de leur méconnaissance du marché du travail quand ces jeunes sont issus de la migration. Une part des </w:t>
      </w:r>
      <w:r w:rsidR="00153808">
        <w:rPr>
          <w:color w:val="2F5496" w:themeColor="accent1" w:themeShade="BF"/>
          <w:lang w:val="fr-FR"/>
        </w:rPr>
        <w:t>NEET</w:t>
      </w:r>
      <w:r w:rsidR="00153808" w:rsidRPr="00B201CA">
        <w:rPr>
          <w:color w:val="2F5496" w:themeColor="accent1" w:themeShade="BF"/>
          <w:lang w:val="fr-FR"/>
        </w:rPr>
        <w:t xml:space="preserve"> </w:t>
      </w:r>
      <w:r w:rsidRPr="00B201CA">
        <w:rPr>
          <w:color w:val="2F5496" w:themeColor="accent1" w:themeShade="BF"/>
          <w:lang w:val="fr-FR"/>
        </w:rPr>
        <w:t xml:space="preserve">le sont à cause de leur santé. En effet, être malade ou handicapé augmente le risque pour un jeune de devenir un </w:t>
      </w:r>
      <w:r w:rsidR="00153808">
        <w:rPr>
          <w:color w:val="2F5496" w:themeColor="accent1" w:themeShade="BF"/>
          <w:lang w:val="fr-FR"/>
        </w:rPr>
        <w:t>NEET</w:t>
      </w:r>
      <w:r w:rsidRPr="00B201CA">
        <w:rPr>
          <w:rStyle w:val="Appelnotedebasdep"/>
          <w:rFonts w:ascii="Calibri" w:hAnsi="Calibri" w:cs="Calibri"/>
          <w:color w:val="2F5496" w:themeColor="accent1" w:themeShade="BF"/>
          <w:lang w:val="fr-FR"/>
        </w:rPr>
        <w:footnoteReference w:id="26"/>
      </w:r>
      <w:r w:rsidRPr="00B201CA">
        <w:rPr>
          <w:color w:val="2F5496" w:themeColor="accent1" w:themeShade="BF"/>
          <w:lang w:val="fr-FR"/>
        </w:rPr>
        <w:t xml:space="preserve">. D’autres encore n’ont pas de projets professionnels et manquent de confiance en eux. Finalement, certains subissent des discriminations récurrentes lors des processus de recrutement, ce qui finit par les décourager à s’investir dans un projet de carrière. </w:t>
      </w:r>
      <w:r w:rsidR="00153808">
        <w:rPr>
          <w:color w:val="2F5496" w:themeColor="accent1" w:themeShade="BF"/>
          <w:lang w:val="fr-FR"/>
        </w:rPr>
        <w:t>Aussi, t</w:t>
      </w:r>
      <w:r w:rsidRPr="00B201CA">
        <w:rPr>
          <w:color w:val="2F5496" w:themeColor="accent1" w:themeShade="BF"/>
          <w:lang w:val="fr-FR"/>
        </w:rPr>
        <w:t xml:space="preserve">oute une série de jeunes se retrouvent </w:t>
      </w:r>
      <w:r w:rsidR="00153808">
        <w:rPr>
          <w:color w:val="2F5496" w:themeColor="accent1" w:themeShade="BF"/>
          <w:lang w:val="fr-FR"/>
        </w:rPr>
        <w:t>dans cette catégorie</w:t>
      </w:r>
      <w:r w:rsidRPr="00B201CA">
        <w:rPr>
          <w:color w:val="2F5496" w:themeColor="accent1" w:themeShade="BF"/>
          <w:lang w:val="fr-FR"/>
        </w:rPr>
        <w:t xml:space="preserve"> par choix. Il s’agit de ceux qui décident de ne pas travailler car ils ne voient pas dans l’emploi</w:t>
      </w:r>
      <w:r w:rsidR="00153808">
        <w:rPr>
          <w:color w:val="2F5496" w:themeColor="accent1" w:themeShade="BF"/>
          <w:lang w:val="fr-FR"/>
        </w:rPr>
        <w:t xml:space="preserve"> </w:t>
      </w:r>
      <w:r w:rsidRPr="00B201CA">
        <w:rPr>
          <w:color w:val="2F5496" w:themeColor="accent1" w:themeShade="BF"/>
          <w:lang w:val="fr-FR"/>
        </w:rPr>
        <w:t>un accomplissement personnel et préfèrent se consacrer à des vocations artistiques, aux voyages, etc.</w:t>
      </w:r>
      <w:r w:rsidRPr="00B201CA">
        <w:rPr>
          <w:rStyle w:val="Appelnotedebasdep"/>
          <w:rFonts w:ascii="Calibri" w:hAnsi="Calibri" w:cs="Calibri"/>
          <w:color w:val="2F5496" w:themeColor="accent1" w:themeShade="BF"/>
          <w:lang w:val="fr-FR"/>
        </w:rPr>
        <w:footnoteReference w:id="27"/>
      </w:r>
      <w:r w:rsidRPr="00B201CA">
        <w:rPr>
          <w:color w:val="2F5496" w:themeColor="accent1" w:themeShade="BF"/>
          <w:lang w:val="fr-FR"/>
        </w:rPr>
        <w:t xml:space="preserve"> </w:t>
      </w:r>
    </w:p>
    <w:p w14:paraId="707508A2" w14:textId="77777777" w:rsidR="004969BC" w:rsidRPr="00B201CA" w:rsidRDefault="004969BC" w:rsidP="004E5BE1">
      <w:pPr>
        <w:spacing w:line="360" w:lineRule="auto"/>
        <w:rPr>
          <w:color w:val="2F5496" w:themeColor="accent1" w:themeShade="BF"/>
          <w:lang w:val="fr-FR"/>
        </w:rPr>
      </w:pPr>
    </w:p>
    <w:p w14:paraId="12419E5C" w14:textId="2E873BBF" w:rsidR="005A1202" w:rsidRPr="00B201CA" w:rsidRDefault="005A1202" w:rsidP="004E5BE1">
      <w:pPr>
        <w:spacing w:line="360" w:lineRule="auto"/>
        <w:rPr>
          <w:color w:val="2F5496" w:themeColor="accent1" w:themeShade="BF"/>
          <w:lang w:val="fr-FR"/>
        </w:rPr>
      </w:pPr>
      <w:r w:rsidRPr="005333AF">
        <w:rPr>
          <w:color w:val="2F5496" w:themeColor="accent1" w:themeShade="BF"/>
          <w:lang w:val="fr-FR"/>
          <w:rPrChange w:id="71" w:author="Jeanne Lodewijck" w:date="2022-11-21T17:19:00Z">
            <w:rPr>
              <w:color w:val="2F5496" w:themeColor="accent1" w:themeShade="BF"/>
              <w:highlight w:val="yellow"/>
              <w:lang w:val="fr-FR"/>
            </w:rPr>
          </w:rPrChange>
        </w:rPr>
        <w:t xml:space="preserve">Dans une </w:t>
      </w:r>
      <w:r w:rsidR="00BF05C8" w:rsidRPr="005333AF">
        <w:rPr>
          <w:color w:val="2F5496" w:themeColor="accent1" w:themeShade="BF"/>
          <w:lang w:val="fr-FR"/>
          <w:rPrChange w:id="72" w:author="Jeanne Lodewijck" w:date="2022-11-21T17:19:00Z">
            <w:rPr>
              <w:color w:val="2F5496" w:themeColor="accent1" w:themeShade="BF"/>
              <w:highlight w:val="yellow"/>
              <w:lang w:val="fr-FR"/>
            </w:rPr>
          </w:rPrChange>
        </w:rPr>
        <w:t>étude</w:t>
      </w:r>
      <w:r w:rsidR="00BF05C8" w:rsidRPr="005333AF">
        <w:rPr>
          <w:rStyle w:val="Appelnotedebasdep"/>
          <w:color w:val="2F5496" w:themeColor="accent1" w:themeShade="BF"/>
          <w:lang w:val="fr-FR"/>
          <w:rPrChange w:id="73" w:author="Jeanne Lodewijck" w:date="2022-11-21T17:19:00Z">
            <w:rPr>
              <w:rStyle w:val="Appelnotedebasdep"/>
              <w:color w:val="2F5496" w:themeColor="accent1" w:themeShade="BF"/>
              <w:highlight w:val="yellow"/>
              <w:lang w:val="fr-FR"/>
            </w:rPr>
          </w:rPrChange>
        </w:rPr>
        <w:footnoteReference w:id="28"/>
      </w:r>
      <w:r w:rsidRPr="005333AF">
        <w:rPr>
          <w:color w:val="2F5496" w:themeColor="accent1" w:themeShade="BF"/>
          <w:lang w:val="fr-FR"/>
          <w:rPrChange w:id="74" w:author="Jeanne Lodewijck" w:date="2022-11-21T17:19:00Z">
            <w:rPr>
              <w:color w:val="2F5496" w:themeColor="accent1" w:themeShade="BF"/>
              <w:highlight w:val="yellow"/>
              <w:lang w:val="fr-FR"/>
            </w:rPr>
          </w:rPrChange>
        </w:rPr>
        <w:t xml:space="preserve"> réalisée sur des jeunes âgés de 18 à 35 ans dans les villes de Madrid, Montréal, Santiago et Paris, Cécile Van de Velde </w:t>
      </w:r>
      <w:r w:rsidR="00BF05C8" w:rsidRPr="005333AF">
        <w:rPr>
          <w:color w:val="2F5496" w:themeColor="accent1" w:themeShade="BF"/>
          <w:lang w:val="fr-FR"/>
          <w:rPrChange w:id="75" w:author="Jeanne Lodewijck" w:date="2022-11-21T17:19:00Z">
            <w:rPr>
              <w:color w:val="2F5496" w:themeColor="accent1" w:themeShade="BF"/>
              <w:highlight w:val="yellow"/>
              <w:lang w:val="fr-FR"/>
            </w:rPr>
          </w:rPrChange>
        </w:rPr>
        <w:t>met</w:t>
      </w:r>
      <w:r w:rsidRPr="005333AF">
        <w:rPr>
          <w:color w:val="2F5496" w:themeColor="accent1" w:themeShade="BF"/>
          <w:lang w:val="fr-FR"/>
          <w:rPrChange w:id="76" w:author="Jeanne Lodewijck" w:date="2022-11-21T17:19:00Z">
            <w:rPr>
              <w:color w:val="2F5496" w:themeColor="accent1" w:themeShade="BF"/>
              <w:highlight w:val="yellow"/>
              <w:lang w:val="fr-FR"/>
            </w:rPr>
          </w:rPrChange>
        </w:rPr>
        <w:t xml:space="preserve"> en évidence trois types de</w:t>
      </w:r>
      <w:r w:rsidR="00BF05C8" w:rsidRPr="005333AF">
        <w:rPr>
          <w:color w:val="2F5496" w:themeColor="accent1" w:themeShade="BF"/>
          <w:lang w:val="fr-FR"/>
          <w:rPrChange w:id="77" w:author="Jeanne Lodewijck" w:date="2022-11-21T17:19:00Z">
            <w:rPr>
              <w:color w:val="2F5496" w:themeColor="accent1" w:themeShade="BF"/>
              <w:highlight w:val="yellow"/>
              <w:lang w:val="fr-FR"/>
            </w:rPr>
          </w:rPrChange>
        </w:rPr>
        <w:t> NEETS </w:t>
      </w:r>
      <w:r w:rsidRPr="005333AF">
        <w:rPr>
          <w:color w:val="2F5496" w:themeColor="accent1" w:themeShade="BF"/>
          <w:lang w:val="fr-FR"/>
          <w:rPrChange w:id="78" w:author="Jeanne Lodewijck" w:date="2022-11-21T17:19:00Z">
            <w:rPr>
              <w:color w:val="2F5496" w:themeColor="accent1" w:themeShade="BF"/>
              <w:highlight w:val="yellow"/>
              <w:lang w:val="fr-FR"/>
            </w:rPr>
          </w:rPrChange>
        </w:rPr>
        <w:t>: les « alternatives », les « suspensions » et les « impasses ».</w:t>
      </w:r>
    </w:p>
    <w:p w14:paraId="2A37061C" w14:textId="77777777" w:rsidR="004969BC" w:rsidRPr="00782200" w:rsidRDefault="004969BC" w:rsidP="00B201CA">
      <w:pPr>
        <w:pStyle w:val="Titre3"/>
      </w:pPr>
      <w:bookmarkStart w:id="79" w:name="_Toc108536394"/>
    </w:p>
    <w:p w14:paraId="7A64F421" w14:textId="54D92A42" w:rsidR="005A1202" w:rsidRPr="00782200" w:rsidRDefault="005A1202" w:rsidP="00B201CA">
      <w:pPr>
        <w:pStyle w:val="Titre3"/>
      </w:pPr>
      <w:r w:rsidRPr="00782200">
        <w:t>Alternatives</w:t>
      </w:r>
      <w:bookmarkEnd w:id="79"/>
      <w:r w:rsidRPr="00782200">
        <w:t xml:space="preserve"> </w:t>
      </w:r>
    </w:p>
    <w:p w14:paraId="36EA73CA" w14:textId="77777777" w:rsidR="004969BC" w:rsidRDefault="004969BC" w:rsidP="005A1202">
      <w:pPr>
        <w:rPr>
          <w:lang w:val="fr-FR"/>
        </w:rPr>
      </w:pPr>
    </w:p>
    <w:p w14:paraId="0DF6857C" w14:textId="7E87799D"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Cette première catégorie est composée de jeunes ayant choisi de se mettre en marge du « système » de façon durable. Ces jeunes s’opposent au système capitalise et consumériste et refusent les parcours sociaux « classiques » imposés. Ils désirent prendre une autre route, </w:t>
      </w:r>
      <w:r w:rsidR="00BF05C8">
        <w:rPr>
          <w:color w:val="2F5496" w:themeColor="accent1" w:themeShade="BF"/>
          <w:lang w:val="fr-FR"/>
        </w:rPr>
        <w:lastRenderedPageBreak/>
        <w:t xml:space="preserve">davantage </w:t>
      </w:r>
      <w:r w:rsidRPr="00B201CA">
        <w:rPr>
          <w:color w:val="2F5496" w:themeColor="accent1" w:themeShade="BF"/>
          <w:lang w:val="fr-FR"/>
        </w:rPr>
        <w:t>en adéquation avec leurs valeurs</w:t>
      </w:r>
      <w:r w:rsidR="00BF05C8">
        <w:rPr>
          <w:color w:val="2F5496" w:themeColor="accent1" w:themeShade="BF"/>
          <w:lang w:val="fr-FR"/>
        </w:rPr>
        <w:t xml:space="preserve">, </w:t>
      </w:r>
      <w:r w:rsidRPr="00B201CA">
        <w:rPr>
          <w:color w:val="2F5496" w:themeColor="accent1" w:themeShade="BF"/>
          <w:lang w:val="fr-FR"/>
        </w:rPr>
        <w:t>souvent écologique</w:t>
      </w:r>
      <w:r w:rsidR="00054093" w:rsidRPr="00B201CA">
        <w:rPr>
          <w:color w:val="2F5496" w:themeColor="accent1" w:themeShade="BF"/>
          <w:lang w:val="fr-FR"/>
        </w:rPr>
        <w:t>s</w:t>
      </w:r>
      <w:r w:rsidRPr="00B201CA">
        <w:rPr>
          <w:color w:val="2F5496" w:themeColor="accent1" w:themeShade="BF"/>
          <w:lang w:val="fr-FR"/>
        </w:rPr>
        <w:t xml:space="preserve"> ou en faveur de la décroissance. Les jeunes de cette catégorie, principalement issus de la classe moyenne, assument et revendiquent ce retrait, préférant vivre d’une économie de la débrouille, du troc ou de la survie collective, souvent en travaillant de façon saisonnière. </w:t>
      </w:r>
    </w:p>
    <w:p w14:paraId="456BA450" w14:textId="77777777"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Ce mode de vie alternatif est souvent lié à des épreuves subies dans le système éducatif ou sur le marché du travail. Ce chemin devient alors pour ces jeunes l’occasion de reprendre son destin en main, de redonner un sens à sa vie. </w:t>
      </w:r>
    </w:p>
    <w:p w14:paraId="5F8EEA52" w14:textId="77777777" w:rsidR="004969BC" w:rsidRPr="00782200" w:rsidRDefault="004969BC" w:rsidP="00B201CA">
      <w:pPr>
        <w:pStyle w:val="Titre3"/>
      </w:pPr>
      <w:bookmarkStart w:id="80" w:name="_Toc108536395"/>
    </w:p>
    <w:p w14:paraId="4D8B68BA" w14:textId="5B68D3B7" w:rsidR="005A1202" w:rsidRPr="00782200" w:rsidRDefault="005A1202" w:rsidP="00B201CA">
      <w:pPr>
        <w:pStyle w:val="Titre3"/>
      </w:pPr>
      <w:r w:rsidRPr="00782200">
        <w:t>Suspensions</w:t>
      </w:r>
      <w:bookmarkEnd w:id="80"/>
    </w:p>
    <w:p w14:paraId="516FE0A1" w14:textId="77777777" w:rsidR="004969BC" w:rsidRDefault="004969BC" w:rsidP="004E5BE1">
      <w:pPr>
        <w:spacing w:line="360" w:lineRule="auto"/>
        <w:rPr>
          <w:lang w:val="fr-FR"/>
        </w:rPr>
      </w:pPr>
    </w:p>
    <w:p w14:paraId="783D9556" w14:textId="07A396C2"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La seconde catégorie de </w:t>
      </w:r>
      <w:r w:rsidR="000B5B3E">
        <w:rPr>
          <w:color w:val="2F5496" w:themeColor="accent1" w:themeShade="BF"/>
          <w:lang w:val="fr-FR"/>
        </w:rPr>
        <w:t>NEET</w:t>
      </w:r>
      <w:r w:rsidR="000B5B3E" w:rsidRPr="00B201CA">
        <w:rPr>
          <w:color w:val="2F5496" w:themeColor="accent1" w:themeShade="BF"/>
          <w:lang w:val="fr-FR"/>
        </w:rPr>
        <w:t xml:space="preserve"> </w:t>
      </w:r>
      <w:r w:rsidRPr="00B201CA">
        <w:rPr>
          <w:color w:val="2F5496" w:themeColor="accent1" w:themeShade="BF"/>
          <w:lang w:val="fr-FR"/>
        </w:rPr>
        <w:t xml:space="preserve">est également une catégorie ayant choisie de se retirer des occupations socialement attendues (emploi ou formation). Toutefois, ce retrait est transitoire et a pour objectif de se réengager à court ou moyen terme dans une autre occupation sociale. Il s’agit donc plus d’une pause ou d’une transition dans le but d’un changement de vie. Cette période peut être occupée, selon les cas, par une recherche d’un nouvel emploi, un congé parental, un voyage de plusieurs mois, une activité bénévole, ou encore un temps de retrait chez soi ou chez ses parents. </w:t>
      </w:r>
    </w:p>
    <w:p w14:paraId="1F9E65E3" w14:textId="77777777" w:rsidR="004969BC" w:rsidRPr="00B201CA" w:rsidRDefault="004969BC" w:rsidP="004E5BE1">
      <w:pPr>
        <w:spacing w:line="360" w:lineRule="auto"/>
        <w:rPr>
          <w:color w:val="2F5496" w:themeColor="accent1" w:themeShade="BF"/>
          <w:lang w:val="fr-FR"/>
        </w:rPr>
      </w:pPr>
    </w:p>
    <w:p w14:paraId="6D97086A" w14:textId="6D708B15"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Souvent, ce temps de transition se fait en trois étapes : se reconstituer, se redéfinir, puis se convertir. Elle permet un temps d’ajustement entre les aspirations personnelles du jeune et les exigences de la société. </w:t>
      </w:r>
    </w:p>
    <w:p w14:paraId="09F6CF14" w14:textId="77777777" w:rsidR="004969BC" w:rsidRPr="00782200" w:rsidRDefault="004969BC" w:rsidP="00B201CA">
      <w:pPr>
        <w:pStyle w:val="Titre3"/>
      </w:pPr>
      <w:bookmarkStart w:id="81" w:name="_Toc108536396"/>
    </w:p>
    <w:p w14:paraId="562AB43B" w14:textId="1AB76DAA" w:rsidR="005A1202" w:rsidRPr="00782200" w:rsidRDefault="005A1202" w:rsidP="00B201CA">
      <w:pPr>
        <w:pStyle w:val="Titre3"/>
      </w:pPr>
      <w:r w:rsidRPr="00782200">
        <w:t>Impasses</w:t>
      </w:r>
      <w:bookmarkEnd w:id="81"/>
    </w:p>
    <w:p w14:paraId="40294D15" w14:textId="77777777" w:rsidR="004969BC" w:rsidRDefault="004969BC" w:rsidP="005A1202">
      <w:pPr>
        <w:rPr>
          <w:lang w:val="fr-FR"/>
        </w:rPr>
      </w:pPr>
    </w:p>
    <w:p w14:paraId="3F5120A9" w14:textId="63514160"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Cette dernière catégorie apparaît lorsqu’un jeune en attente s’enlise dans une impasse sociale subie. Les jeunes de cette catégorie sont les plus vulnérables. Suite à des aspirations non comblées et à la difficulté de définir un projet de vie</w:t>
      </w:r>
      <w:r w:rsidR="000B5B3E">
        <w:rPr>
          <w:color w:val="2F5496" w:themeColor="accent1" w:themeShade="BF"/>
          <w:lang w:val="fr-FR"/>
        </w:rPr>
        <w:t>,</w:t>
      </w:r>
      <w:r w:rsidRPr="00B201CA">
        <w:rPr>
          <w:color w:val="2F5496" w:themeColor="accent1" w:themeShade="BF"/>
          <w:lang w:val="fr-FR"/>
        </w:rPr>
        <w:t xml:space="preserve"> ils perdent le contrôle de leur vie et leur confiance en eux. </w:t>
      </w:r>
    </w:p>
    <w:p w14:paraId="20318F3A" w14:textId="77777777" w:rsidR="004969BC" w:rsidRPr="00B201CA" w:rsidRDefault="004969BC" w:rsidP="004E5BE1">
      <w:pPr>
        <w:spacing w:line="360" w:lineRule="auto"/>
        <w:rPr>
          <w:color w:val="2F5496" w:themeColor="accent1" w:themeShade="BF"/>
          <w:lang w:val="fr-FR"/>
        </w:rPr>
      </w:pPr>
    </w:p>
    <w:p w14:paraId="265EDC72" w14:textId="1509CAF0"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L’enfermement social du jeune est une façon d’éviter une exposition jugée trop difficile à des démarches de retour en formation ou à l’emploi. Les jeunes vivent alors de façon prolongée chez leurs parents ou se retrouvent dans des situations d’itinérance. La famille offre un filet de sécurité relatif du point de vue économique mais n’empêche pas le sentiment aigu de solitude sociale. Pour les jeunes émancipés de leur famille ou en situation de rupture familiale, d’autres problématiques s’ajoutent : surendettement, insécurité alimentaire et parentalité précoce. En effet, une partie de l’inactivité féminine comptabilisée dans la catégorie </w:t>
      </w:r>
      <w:r w:rsidR="000B5B3E">
        <w:rPr>
          <w:color w:val="2F5496" w:themeColor="accent1" w:themeShade="BF"/>
          <w:lang w:val="fr-FR"/>
        </w:rPr>
        <w:t>NEET</w:t>
      </w:r>
      <w:r w:rsidR="000B5B3E" w:rsidRPr="00B201CA">
        <w:rPr>
          <w:color w:val="2F5496" w:themeColor="accent1" w:themeShade="BF"/>
          <w:lang w:val="fr-FR"/>
        </w:rPr>
        <w:t xml:space="preserve"> </w:t>
      </w:r>
      <w:r w:rsidRPr="00B201CA">
        <w:rPr>
          <w:color w:val="2F5496" w:themeColor="accent1" w:themeShade="BF"/>
          <w:lang w:val="fr-FR"/>
        </w:rPr>
        <w:t xml:space="preserve">est composée de jeunes mères isolées. Ces publics particulièrement fragilisés manquent de certitude par rapport à l’avenir et s’enferment </w:t>
      </w:r>
      <w:r w:rsidRPr="00B201CA">
        <w:rPr>
          <w:color w:val="2F5496" w:themeColor="accent1" w:themeShade="BF"/>
          <w:lang w:val="fr-FR"/>
        </w:rPr>
        <w:lastRenderedPageBreak/>
        <w:t>dans le présent. Ce sont ces jeunes qui se retrouvent dans un processus de désadhésion sociale dû à un sentiment de ne pas être représenté. Il y a chez eux une défiance vis-à-vis du politique, susceptible d’induire une sensibilité extrême envers les discours populistes</w:t>
      </w:r>
      <w:r w:rsidR="00304CA1">
        <w:rPr>
          <w:color w:val="2F5496" w:themeColor="accent1" w:themeShade="BF"/>
          <w:lang w:val="fr-FR"/>
        </w:rPr>
        <w:t>.</w:t>
      </w:r>
      <w:r w:rsidRPr="00B201CA">
        <w:rPr>
          <w:color w:val="2F5496" w:themeColor="accent1" w:themeShade="BF"/>
          <w:lang w:val="fr-FR"/>
        </w:rPr>
        <w:t xml:space="preserve"> </w:t>
      </w:r>
    </w:p>
    <w:p w14:paraId="2EB9B655" w14:textId="77777777" w:rsidR="004969BC" w:rsidRDefault="004969BC" w:rsidP="005A1202">
      <w:pPr>
        <w:pStyle w:val="Titre2"/>
        <w:rPr>
          <w:lang w:val="fr-FR"/>
        </w:rPr>
      </w:pPr>
      <w:bookmarkStart w:id="82" w:name="_Toc108536397"/>
    </w:p>
    <w:p w14:paraId="203BCE38" w14:textId="28506183" w:rsidR="005A1202" w:rsidRDefault="005A1202" w:rsidP="005A1202">
      <w:pPr>
        <w:pStyle w:val="Titre2"/>
        <w:rPr>
          <w:lang w:val="fr-FR"/>
        </w:rPr>
      </w:pPr>
      <w:bookmarkStart w:id="83" w:name="_Toc119573905"/>
      <w:r>
        <w:rPr>
          <w:lang w:val="fr-FR"/>
        </w:rPr>
        <w:t>Les jeunes rencontrés dans les OISP (à compléter)</w:t>
      </w:r>
      <w:bookmarkEnd w:id="82"/>
      <w:bookmarkEnd w:id="83"/>
    </w:p>
    <w:p w14:paraId="532DFC4D" w14:textId="77777777" w:rsidR="004969BC" w:rsidRPr="00782200" w:rsidRDefault="004969BC" w:rsidP="00B201CA">
      <w:pPr>
        <w:pStyle w:val="Titre3"/>
      </w:pPr>
      <w:bookmarkStart w:id="84" w:name="_Toc108536398"/>
    </w:p>
    <w:p w14:paraId="3162F4CA" w14:textId="2594A941" w:rsidR="005A1202" w:rsidRPr="00782200" w:rsidRDefault="005A1202" w:rsidP="00B201CA">
      <w:pPr>
        <w:pStyle w:val="Titre3"/>
      </w:pPr>
      <w:r w:rsidRPr="00782200">
        <w:t>Définition du public ISP</w:t>
      </w:r>
      <w:bookmarkEnd w:id="84"/>
    </w:p>
    <w:p w14:paraId="5A50942B" w14:textId="77777777" w:rsidR="004969BC" w:rsidRDefault="004969BC" w:rsidP="005A1202">
      <w:pPr>
        <w:rPr>
          <w:rFonts w:ascii="Calibri" w:hAnsi="Calibri" w:cs="Calibri"/>
          <w:color w:val="auto"/>
        </w:rPr>
      </w:pPr>
    </w:p>
    <w:p w14:paraId="3C55B6EF" w14:textId="26350013" w:rsidR="005A1202" w:rsidRPr="00B201CA" w:rsidRDefault="005A1202" w:rsidP="004E5BE1">
      <w:pPr>
        <w:spacing w:line="360" w:lineRule="auto"/>
        <w:rPr>
          <w:rFonts w:eastAsiaTheme="majorEastAsia"/>
          <w:color w:val="2F5496" w:themeColor="accent1" w:themeShade="BF"/>
        </w:rPr>
      </w:pPr>
      <w:r w:rsidRPr="00B201CA">
        <w:rPr>
          <w:rFonts w:eastAsiaTheme="majorEastAsia"/>
          <w:color w:val="2F5496" w:themeColor="accent1" w:themeShade="BF"/>
        </w:rPr>
        <w:t>Le </w:t>
      </w:r>
      <w:hyperlink r:id="rId20" w:history="1">
        <w:r w:rsidRPr="00B201CA">
          <w:rPr>
            <w:rFonts w:eastAsiaTheme="majorEastAsia"/>
            <w:b/>
            <w:bCs/>
            <w:color w:val="2F5496" w:themeColor="accent1" w:themeShade="BF"/>
          </w:rPr>
          <w:t>Décret du 27 avril 1995</w:t>
        </w:r>
      </w:hyperlink>
      <w:r w:rsidRPr="00B201CA">
        <w:rPr>
          <w:rFonts w:eastAsiaTheme="majorEastAsia"/>
          <w:color w:val="2F5496" w:themeColor="accent1" w:themeShade="BF"/>
        </w:rPr>
        <w:t> mentionne, dans son article 3 § 1er al. 2, que le dispositif </w:t>
      </w:r>
      <w:hyperlink r:id="rId21" w:history="1">
        <w:r w:rsidRPr="00B201CA">
          <w:rPr>
            <w:rFonts w:eastAsiaTheme="majorEastAsia"/>
            <w:color w:val="2F5496" w:themeColor="accent1" w:themeShade="BF"/>
          </w:rPr>
          <w:t>ISP</w:t>
        </w:r>
      </w:hyperlink>
      <w:r w:rsidRPr="00B201CA">
        <w:rPr>
          <w:rFonts w:eastAsiaTheme="majorEastAsia"/>
          <w:color w:val="2F5496" w:themeColor="accent1" w:themeShade="BF"/>
        </w:rPr>
        <w:t> s’adresse aux </w:t>
      </w:r>
      <w:r w:rsidRPr="00B201CA">
        <w:rPr>
          <w:rFonts w:eastAsiaTheme="majorEastAsia"/>
          <w:i/>
          <w:iCs/>
          <w:color w:val="2F5496" w:themeColor="accent1" w:themeShade="BF"/>
        </w:rPr>
        <w:t>« demandeurs d’emploi inoccupés de la</w:t>
      </w:r>
      <w:r w:rsidRPr="00B201CA">
        <w:rPr>
          <w:rFonts w:eastAsiaTheme="majorEastAsia"/>
          <w:color w:val="2F5496" w:themeColor="accent1" w:themeShade="BF"/>
        </w:rPr>
        <w:t> </w:t>
      </w:r>
      <w:hyperlink r:id="rId22" w:history="1">
        <w:r w:rsidRPr="00B201CA">
          <w:rPr>
            <w:rFonts w:eastAsiaTheme="majorEastAsia"/>
            <w:color w:val="2F5496" w:themeColor="accent1" w:themeShade="BF"/>
          </w:rPr>
          <w:t>Région de Bruxelles-Capitale</w:t>
        </w:r>
      </w:hyperlink>
      <w:r w:rsidRPr="00B201CA">
        <w:rPr>
          <w:rFonts w:eastAsiaTheme="majorEastAsia"/>
          <w:color w:val="2F5496" w:themeColor="accent1" w:themeShade="BF"/>
        </w:rPr>
        <w:t> </w:t>
      </w:r>
      <w:r w:rsidRPr="00B201CA">
        <w:rPr>
          <w:rFonts w:eastAsiaTheme="majorEastAsia"/>
          <w:i/>
          <w:iCs/>
          <w:color w:val="2F5496" w:themeColor="accent1" w:themeShade="BF"/>
        </w:rPr>
        <w:t>qui ne sont pas détenteurs, au début de l’activité, du certificat d’enseignement secondaire supérieur décerné par le Ministère de l’Éducation ou de tout autre diplôme équivalent et qui sont dans l’impossibilité de répondre aux offres d’emploi disponibles sur le marché du travail en raison de la faiblesse ou de l’absence de qualification professionnelle, de leur dénuement social ou du fait de discriminations visant le groupe spécifique auquel ils appartiennent »</w:t>
      </w:r>
      <w:r w:rsidRPr="00B201CA">
        <w:rPr>
          <w:rFonts w:eastAsiaTheme="majorEastAsia"/>
          <w:color w:val="2F5496" w:themeColor="accent1" w:themeShade="BF"/>
        </w:rPr>
        <w:t>.</w:t>
      </w:r>
    </w:p>
    <w:p w14:paraId="455F91FE" w14:textId="77777777" w:rsidR="000B5B3E" w:rsidRDefault="000B5B3E" w:rsidP="004E5BE1">
      <w:pPr>
        <w:spacing w:line="360" w:lineRule="auto"/>
        <w:rPr>
          <w:rFonts w:eastAsiaTheme="majorEastAsia"/>
          <w:color w:val="2F5496" w:themeColor="accent1" w:themeShade="BF"/>
        </w:rPr>
      </w:pPr>
    </w:p>
    <w:p w14:paraId="3F57C897" w14:textId="776DABAA" w:rsidR="005A1202" w:rsidRPr="00B201CA" w:rsidRDefault="005A1202" w:rsidP="004E5BE1">
      <w:pPr>
        <w:spacing w:line="360" w:lineRule="auto"/>
        <w:rPr>
          <w:rFonts w:eastAsiaTheme="majorEastAsia"/>
          <w:color w:val="2F5496" w:themeColor="accent1" w:themeShade="BF"/>
        </w:rPr>
      </w:pPr>
      <w:r w:rsidRPr="00B201CA">
        <w:rPr>
          <w:rFonts w:eastAsiaTheme="majorEastAsia"/>
          <w:color w:val="2F5496" w:themeColor="accent1" w:themeShade="BF"/>
        </w:rPr>
        <w:t>Les </w:t>
      </w:r>
      <w:r w:rsidRPr="00B201CA">
        <w:rPr>
          <w:rFonts w:eastAsiaTheme="majorEastAsia"/>
          <w:b/>
          <w:bCs/>
          <w:color w:val="2F5496" w:themeColor="accent1" w:themeShade="BF"/>
        </w:rPr>
        <w:t>caractéristiques</w:t>
      </w:r>
      <w:r w:rsidRPr="00B201CA">
        <w:rPr>
          <w:rFonts w:eastAsiaTheme="majorEastAsia"/>
          <w:color w:val="2F5496" w:themeColor="accent1" w:themeShade="BF"/>
        </w:rPr>
        <w:t> communes du public </w:t>
      </w:r>
      <w:hyperlink r:id="rId23" w:history="1">
        <w:r w:rsidRPr="00B201CA">
          <w:rPr>
            <w:rFonts w:eastAsiaTheme="majorEastAsia"/>
            <w:color w:val="2F5496" w:themeColor="accent1" w:themeShade="BF"/>
          </w:rPr>
          <w:t>ISP</w:t>
        </w:r>
      </w:hyperlink>
      <w:r w:rsidRPr="00B201CA">
        <w:rPr>
          <w:rFonts w:eastAsiaTheme="majorEastAsia"/>
          <w:color w:val="2F5496" w:themeColor="accent1" w:themeShade="BF"/>
        </w:rPr>
        <w:t> sont :</w:t>
      </w:r>
    </w:p>
    <w:p w14:paraId="25B71390" w14:textId="77777777" w:rsidR="005A1202" w:rsidRPr="00B201CA" w:rsidRDefault="005A1202" w:rsidP="004E5BE1">
      <w:pPr>
        <w:pStyle w:val="Paragraphedeliste"/>
        <w:numPr>
          <w:ilvl w:val="0"/>
          <w:numId w:val="5"/>
        </w:numPr>
        <w:spacing w:line="360" w:lineRule="auto"/>
        <w:rPr>
          <w:color w:val="2F5496" w:themeColor="accent1" w:themeShade="BF"/>
        </w:rPr>
      </w:pPr>
      <w:proofErr w:type="spellStart"/>
      <w:r w:rsidRPr="00B201CA">
        <w:rPr>
          <w:color w:val="2F5496" w:themeColor="accent1" w:themeShade="BF"/>
        </w:rPr>
        <w:t>Infrascolarisation</w:t>
      </w:r>
      <w:proofErr w:type="spellEnd"/>
      <w:r w:rsidRPr="00B201CA">
        <w:rPr>
          <w:color w:val="2F5496" w:themeColor="accent1" w:themeShade="BF"/>
        </w:rPr>
        <w:t> ;</w:t>
      </w:r>
    </w:p>
    <w:p w14:paraId="7B763275" w14:textId="77777777" w:rsidR="005A1202" w:rsidRPr="00B201CA" w:rsidRDefault="005A1202" w:rsidP="004E5BE1">
      <w:pPr>
        <w:pStyle w:val="Paragraphedeliste"/>
        <w:numPr>
          <w:ilvl w:val="0"/>
          <w:numId w:val="5"/>
        </w:numPr>
        <w:spacing w:line="360" w:lineRule="auto"/>
        <w:rPr>
          <w:color w:val="2F5496" w:themeColor="accent1" w:themeShade="BF"/>
        </w:rPr>
      </w:pPr>
      <w:r w:rsidRPr="00B201CA">
        <w:rPr>
          <w:color w:val="2F5496" w:themeColor="accent1" w:themeShade="BF"/>
        </w:rPr>
        <w:t>Faiblesse ou absence de qualification professionnelle ;</w:t>
      </w:r>
    </w:p>
    <w:p w14:paraId="007AA6B9" w14:textId="77777777" w:rsidR="005A1202" w:rsidRPr="00B201CA" w:rsidRDefault="005A1202" w:rsidP="004E5BE1">
      <w:pPr>
        <w:pStyle w:val="Paragraphedeliste"/>
        <w:numPr>
          <w:ilvl w:val="0"/>
          <w:numId w:val="5"/>
        </w:numPr>
        <w:spacing w:line="360" w:lineRule="auto"/>
        <w:rPr>
          <w:color w:val="2F5496" w:themeColor="accent1" w:themeShade="BF"/>
        </w:rPr>
      </w:pPr>
      <w:r w:rsidRPr="00B201CA">
        <w:rPr>
          <w:color w:val="2F5496" w:themeColor="accent1" w:themeShade="BF"/>
        </w:rPr>
        <w:t>Difficultés matérielles et fragilisation sociale.</w:t>
      </w:r>
    </w:p>
    <w:p w14:paraId="24B066AA" w14:textId="77777777" w:rsidR="004969BC" w:rsidRPr="00B201CA" w:rsidRDefault="004969BC" w:rsidP="004E5BE1">
      <w:pPr>
        <w:spacing w:line="360" w:lineRule="auto"/>
        <w:rPr>
          <w:color w:val="2F5496" w:themeColor="accent1" w:themeShade="BF"/>
        </w:rPr>
      </w:pPr>
    </w:p>
    <w:p w14:paraId="7C5AB031" w14:textId="24422E37" w:rsidR="005A1202" w:rsidRPr="00304CA1" w:rsidRDefault="005A1202" w:rsidP="004E5BE1">
      <w:pPr>
        <w:spacing w:line="360" w:lineRule="auto"/>
        <w:rPr>
          <w:color w:val="2F5496" w:themeColor="accent1" w:themeShade="BF"/>
        </w:rPr>
      </w:pPr>
      <w:r w:rsidRPr="00304CA1">
        <w:rPr>
          <w:color w:val="2F5496" w:themeColor="accent1" w:themeShade="BF"/>
        </w:rPr>
        <w:t>Une </w:t>
      </w:r>
      <w:r w:rsidRPr="00304CA1">
        <w:rPr>
          <w:b/>
          <w:bCs/>
          <w:color w:val="2F5496" w:themeColor="accent1" w:themeShade="BF"/>
        </w:rPr>
        <w:t>grande majorité des demandeurs d’emploi bruxellois</w:t>
      </w:r>
      <w:r w:rsidRPr="00304CA1">
        <w:rPr>
          <w:color w:val="2F5496" w:themeColor="accent1" w:themeShade="BF"/>
        </w:rPr>
        <w:t> sont concernés par ces difficultés. Ainsi, selon les </w:t>
      </w:r>
      <w:hyperlink r:id="rId24" w:history="1">
        <w:r w:rsidRPr="00304CA1">
          <w:rPr>
            <w:color w:val="2F5496" w:themeColor="accent1" w:themeShade="BF"/>
          </w:rPr>
          <w:t>statistiques de l’Observatoire bruxellois de l’Emploi</w:t>
        </w:r>
      </w:hyperlink>
      <w:r w:rsidRPr="00304CA1">
        <w:rPr>
          <w:color w:val="2F5496" w:themeColor="accent1" w:themeShade="BF"/>
        </w:rPr>
        <w:t>, près de 2/3 des 110.000 demandeurs d’emploi bruxellois ne disposent pas du certificat d'enseignement secondaire supérieur (CESS) ou de tout autre diplôme jugé équivalent. Les </w:t>
      </w:r>
      <w:hyperlink r:id="rId25" w:history="1">
        <w:r w:rsidRPr="00304CA1">
          <w:rPr>
            <w:color w:val="2F5496" w:themeColor="accent1" w:themeShade="BF"/>
          </w:rPr>
          <w:t>jeunes</w:t>
        </w:r>
      </w:hyperlink>
      <w:r w:rsidRPr="00304CA1">
        <w:rPr>
          <w:color w:val="2F5496" w:themeColor="accent1" w:themeShade="BF"/>
        </w:rPr>
        <w:t> sont également particulièrement frappé</w:t>
      </w:r>
      <w:r w:rsidR="00257172" w:rsidRPr="00304CA1">
        <w:rPr>
          <w:color w:val="2F5496" w:themeColor="accent1" w:themeShade="BF"/>
        </w:rPr>
        <w:t>s</w:t>
      </w:r>
      <w:r w:rsidRPr="00304CA1">
        <w:rPr>
          <w:color w:val="2F5496" w:themeColor="accent1" w:themeShade="BF"/>
        </w:rPr>
        <w:t xml:space="preserve"> par le chômage</w:t>
      </w:r>
      <w:r w:rsidR="00304CA1" w:rsidRPr="00304CA1">
        <w:rPr>
          <w:rStyle w:val="Appelnotedebasdep"/>
          <w:color w:val="2F5496" w:themeColor="accent1" w:themeShade="BF"/>
        </w:rPr>
        <w:footnoteReference w:id="29"/>
      </w:r>
      <w:r w:rsidRPr="00304CA1">
        <w:rPr>
          <w:color w:val="2F5496" w:themeColor="accent1" w:themeShade="BF"/>
        </w:rPr>
        <w:t>.</w:t>
      </w:r>
    </w:p>
    <w:p w14:paraId="7B5EA2E3" w14:textId="77777777" w:rsidR="000B5B3E" w:rsidRPr="00B201CA" w:rsidRDefault="000B5B3E" w:rsidP="004E5BE1">
      <w:pPr>
        <w:spacing w:line="360" w:lineRule="auto"/>
        <w:rPr>
          <w:rStyle w:val="inside-wrapper"/>
          <w:rFonts w:ascii="Times" w:hAnsi="Times"/>
          <w:color w:val="2F5496" w:themeColor="accent1" w:themeShade="BF"/>
        </w:rPr>
      </w:pPr>
      <w:bookmarkStart w:id="85" w:name="_Toc108536399"/>
    </w:p>
    <w:bookmarkEnd w:id="85"/>
    <w:p w14:paraId="59F3761F" w14:textId="77777777" w:rsidR="005A1202" w:rsidRPr="00B201CA" w:rsidRDefault="005A1202" w:rsidP="004E5BE1">
      <w:pPr>
        <w:spacing w:line="360" w:lineRule="auto"/>
        <w:rPr>
          <w:color w:val="2F5496" w:themeColor="accent1" w:themeShade="BF"/>
        </w:rPr>
      </w:pPr>
      <w:r w:rsidRPr="00B201CA">
        <w:rPr>
          <w:color w:val="2F5496" w:themeColor="accent1" w:themeShade="BF"/>
        </w:rPr>
        <w:t>Les </w:t>
      </w:r>
      <w:r w:rsidRPr="00B201CA">
        <w:rPr>
          <w:b/>
          <w:bCs/>
          <w:color w:val="2F5496" w:themeColor="accent1" w:themeShade="BF"/>
        </w:rPr>
        <w:t>principales difficultés</w:t>
      </w:r>
      <w:r w:rsidRPr="00B201CA">
        <w:rPr>
          <w:color w:val="2F5496" w:themeColor="accent1" w:themeShade="BF"/>
        </w:rPr>
        <w:t> que rencontre le public </w:t>
      </w:r>
      <w:hyperlink r:id="rId26" w:history="1">
        <w:r w:rsidRPr="00B201CA">
          <w:rPr>
            <w:color w:val="2F5496" w:themeColor="accent1" w:themeShade="BF"/>
          </w:rPr>
          <w:t>ISP</w:t>
        </w:r>
      </w:hyperlink>
      <w:r w:rsidRPr="00B201CA">
        <w:rPr>
          <w:color w:val="2F5496" w:themeColor="accent1" w:themeShade="BF"/>
        </w:rPr>
        <w:t> sont les suivantes :</w:t>
      </w:r>
    </w:p>
    <w:p w14:paraId="6C0768B6" w14:textId="77777777" w:rsidR="005A1202" w:rsidRPr="00B201CA" w:rsidRDefault="005A1202" w:rsidP="004E5BE1">
      <w:pPr>
        <w:pStyle w:val="Paragraphedeliste"/>
        <w:numPr>
          <w:ilvl w:val="0"/>
          <w:numId w:val="5"/>
        </w:numPr>
        <w:spacing w:line="360" w:lineRule="auto"/>
        <w:rPr>
          <w:color w:val="2F5496" w:themeColor="accent1" w:themeShade="BF"/>
        </w:rPr>
      </w:pPr>
      <w:r w:rsidRPr="00B201CA">
        <w:rPr>
          <w:color w:val="2F5496" w:themeColor="accent1" w:themeShade="BF"/>
        </w:rPr>
        <w:t>Manque d’expérience professionnelle ;</w:t>
      </w:r>
    </w:p>
    <w:p w14:paraId="73490C12" w14:textId="77777777" w:rsidR="005A1202" w:rsidRPr="00B201CA" w:rsidRDefault="005A1202" w:rsidP="004E5BE1">
      <w:pPr>
        <w:pStyle w:val="Paragraphedeliste"/>
        <w:numPr>
          <w:ilvl w:val="0"/>
          <w:numId w:val="5"/>
        </w:numPr>
        <w:spacing w:line="360" w:lineRule="auto"/>
        <w:rPr>
          <w:color w:val="2F5496" w:themeColor="accent1" w:themeShade="BF"/>
        </w:rPr>
      </w:pPr>
      <w:r w:rsidRPr="00B201CA">
        <w:rPr>
          <w:color w:val="2F5496" w:themeColor="accent1" w:themeShade="BF"/>
        </w:rPr>
        <w:t>Discrimination à l’embauche ;</w:t>
      </w:r>
    </w:p>
    <w:p w14:paraId="5460F56A" w14:textId="77777777" w:rsidR="005A1202" w:rsidRPr="00B201CA" w:rsidRDefault="005A1202" w:rsidP="004E5BE1">
      <w:pPr>
        <w:pStyle w:val="Paragraphedeliste"/>
        <w:numPr>
          <w:ilvl w:val="0"/>
          <w:numId w:val="5"/>
        </w:numPr>
        <w:spacing w:line="360" w:lineRule="auto"/>
        <w:rPr>
          <w:color w:val="2F5496" w:themeColor="accent1" w:themeShade="BF"/>
        </w:rPr>
      </w:pPr>
      <w:r w:rsidRPr="00B201CA">
        <w:rPr>
          <w:color w:val="2F5496" w:themeColor="accent1" w:themeShade="BF"/>
        </w:rPr>
        <w:t>Manque d’estime de soi dû le plus souvent à un parcours scolaire difficile et un trajet de vie compliqué ;</w:t>
      </w:r>
    </w:p>
    <w:p w14:paraId="26B3CC7C" w14:textId="77777777" w:rsidR="005A1202" w:rsidRPr="00B201CA" w:rsidRDefault="005A1202" w:rsidP="004E5BE1">
      <w:pPr>
        <w:pStyle w:val="Paragraphedeliste"/>
        <w:numPr>
          <w:ilvl w:val="0"/>
          <w:numId w:val="5"/>
        </w:numPr>
        <w:spacing w:line="360" w:lineRule="auto"/>
        <w:rPr>
          <w:color w:val="2F5496" w:themeColor="accent1" w:themeShade="BF"/>
        </w:rPr>
      </w:pPr>
      <w:r w:rsidRPr="00B201CA">
        <w:rPr>
          <w:color w:val="2F5496" w:themeColor="accent1" w:themeShade="BF"/>
        </w:rPr>
        <w:t>Des conditions de vie précaires (difficultés sociales, personnelles et/ou familiales) ;</w:t>
      </w:r>
    </w:p>
    <w:p w14:paraId="5AB876E1" w14:textId="77777777" w:rsidR="005A1202" w:rsidRPr="00B201CA" w:rsidRDefault="005A1202" w:rsidP="004E5BE1">
      <w:pPr>
        <w:pStyle w:val="Paragraphedeliste"/>
        <w:numPr>
          <w:ilvl w:val="0"/>
          <w:numId w:val="5"/>
        </w:numPr>
        <w:spacing w:line="360" w:lineRule="auto"/>
        <w:rPr>
          <w:color w:val="2F5496" w:themeColor="accent1" w:themeShade="BF"/>
        </w:rPr>
      </w:pPr>
      <w:r w:rsidRPr="00B201CA">
        <w:rPr>
          <w:color w:val="2F5496" w:themeColor="accent1" w:themeShade="BF"/>
        </w:rPr>
        <w:t>Absence de diplômes reconnus. </w:t>
      </w:r>
    </w:p>
    <w:p w14:paraId="66EE6CEE" w14:textId="77777777" w:rsidR="00390BBB" w:rsidRPr="00B201CA" w:rsidRDefault="00390BBB" w:rsidP="004E5BE1">
      <w:pPr>
        <w:spacing w:line="360" w:lineRule="auto"/>
        <w:rPr>
          <w:color w:val="2F5496" w:themeColor="accent1" w:themeShade="BF"/>
        </w:rPr>
      </w:pPr>
    </w:p>
    <w:p w14:paraId="71B57AAA" w14:textId="49885AC8" w:rsidR="005A1202" w:rsidRPr="00B201CA" w:rsidRDefault="005A1202" w:rsidP="004E5BE1">
      <w:pPr>
        <w:spacing w:line="360" w:lineRule="auto"/>
        <w:rPr>
          <w:color w:val="2F5496" w:themeColor="accent1" w:themeShade="BF"/>
        </w:rPr>
      </w:pPr>
      <w:r w:rsidRPr="00B201CA">
        <w:rPr>
          <w:color w:val="2F5496" w:themeColor="accent1" w:themeShade="BF"/>
        </w:rPr>
        <w:lastRenderedPageBreak/>
        <w:t xml:space="preserve">A ces constats </w:t>
      </w:r>
      <w:r w:rsidRPr="009F4A40">
        <w:rPr>
          <w:strike/>
          <w:color w:val="2F5496" w:themeColor="accent1" w:themeShade="BF"/>
        </w:rPr>
        <w:t>inquiétants </w:t>
      </w:r>
      <w:r w:rsidRPr="00B201CA">
        <w:rPr>
          <w:color w:val="2F5496" w:themeColor="accent1" w:themeShade="BF"/>
        </w:rPr>
        <w:t>s’ajoutent les</w:t>
      </w:r>
      <w:r w:rsidRPr="00B201CA">
        <w:rPr>
          <w:rStyle w:val="apple-converted-space"/>
          <w:rFonts w:ascii="Calibri" w:eastAsiaTheme="majorEastAsia" w:hAnsi="Calibri" w:cs="Calibri"/>
          <w:color w:val="2F5496" w:themeColor="accent1" w:themeShade="BF"/>
        </w:rPr>
        <w:t> </w:t>
      </w:r>
      <w:r w:rsidRPr="009F4A40">
        <w:t>politiques publiques d’activation</w:t>
      </w:r>
      <w:r w:rsidR="00837E61">
        <w:rPr>
          <w:rStyle w:val="apple-converted-space"/>
          <w:rFonts w:ascii="Calibri" w:eastAsiaTheme="majorEastAsia" w:hAnsi="Calibri" w:cs="Calibri"/>
          <w:color w:val="2F5496" w:themeColor="accent1" w:themeShade="BF"/>
        </w:rPr>
        <w:t xml:space="preserve">, qui soumettent </w:t>
      </w:r>
      <w:r w:rsidRPr="00B201CA">
        <w:rPr>
          <w:color w:val="2F5496" w:themeColor="accent1" w:themeShade="BF"/>
        </w:rPr>
        <w:t xml:space="preserve">de plus en plus fortement les demandeurs d’emploi à </w:t>
      </w:r>
      <w:r w:rsidR="0094213C">
        <w:rPr>
          <w:color w:val="2F5496" w:themeColor="accent1" w:themeShade="BF"/>
        </w:rPr>
        <w:t>la pression de s’insérer professionnellement le plus rapidement. Cependant, des limites comme le nombre insuffisant de places en formation ou le manque de places disponibles en crèches sont de véritables obstacles.</w:t>
      </w:r>
      <w:r w:rsidRPr="00B201CA">
        <w:rPr>
          <w:color w:val="2F5496" w:themeColor="accent1" w:themeShade="BF"/>
        </w:rPr>
        <w:t xml:space="preserve"> La conception de l'insertion limitée à l'emploi a donné lieu à une catégorisation des chercheurs d'emploi selon leur </w:t>
      </w:r>
      <w:hyperlink r:id="rId27" w:history="1">
        <w:r w:rsidRPr="00B201CA">
          <w:rPr>
            <w:color w:val="2F5496" w:themeColor="accent1" w:themeShade="BF"/>
          </w:rPr>
          <w:t>employabilité</w:t>
        </w:r>
      </w:hyperlink>
      <w:r w:rsidRPr="00B201CA">
        <w:rPr>
          <w:color w:val="2F5496" w:themeColor="accent1" w:themeShade="BF"/>
        </w:rPr>
        <w:t>.</w:t>
      </w:r>
    </w:p>
    <w:p w14:paraId="5A2FBF4C" w14:textId="04791889" w:rsidR="005A1202" w:rsidRPr="00B201CA" w:rsidRDefault="005A1202" w:rsidP="004E5BE1">
      <w:pPr>
        <w:spacing w:line="360" w:lineRule="auto"/>
        <w:rPr>
          <w:color w:val="2F5496" w:themeColor="accent1" w:themeShade="BF"/>
        </w:rPr>
      </w:pPr>
      <w:bookmarkStart w:id="86" w:name="_Toc108536400"/>
      <w:r w:rsidRPr="00B201CA">
        <w:rPr>
          <w:color w:val="2F5496" w:themeColor="accent1" w:themeShade="BF"/>
        </w:rPr>
        <w:t xml:space="preserve">… </w:t>
      </w:r>
      <w:r w:rsidR="0094213C">
        <w:rPr>
          <w:color w:val="2F5496" w:themeColor="accent1" w:themeShade="BF"/>
        </w:rPr>
        <w:t>M</w:t>
      </w:r>
      <w:r w:rsidRPr="00B201CA">
        <w:rPr>
          <w:color w:val="2F5496" w:themeColor="accent1" w:themeShade="BF"/>
        </w:rPr>
        <w:t>ais avec un réel potentiel à valoriser</w:t>
      </w:r>
      <w:bookmarkEnd w:id="86"/>
    </w:p>
    <w:p w14:paraId="74CAA40B" w14:textId="77777777" w:rsidR="005A1202" w:rsidRPr="00B201CA" w:rsidRDefault="005A1202" w:rsidP="004E5BE1">
      <w:pPr>
        <w:spacing w:line="360" w:lineRule="auto"/>
        <w:rPr>
          <w:color w:val="2F5496" w:themeColor="accent1" w:themeShade="BF"/>
        </w:rPr>
      </w:pPr>
      <w:r w:rsidRPr="00B201CA">
        <w:rPr>
          <w:color w:val="2F5496" w:themeColor="accent1" w:themeShade="BF"/>
        </w:rPr>
        <w:t>Les difficultés mentionnées et le constat de fragilité des stagiaires </w:t>
      </w:r>
      <w:hyperlink r:id="rId28" w:history="1">
        <w:r w:rsidRPr="00B201CA">
          <w:rPr>
            <w:color w:val="2F5496" w:themeColor="accent1" w:themeShade="BF"/>
          </w:rPr>
          <w:t>ISP</w:t>
        </w:r>
      </w:hyperlink>
      <w:r w:rsidRPr="00B201CA">
        <w:rPr>
          <w:color w:val="2F5496" w:themeColor="accent1" w:themeShade="BF"/>
        </w:rPr>
        <w:t> ne doivent toutefois pas minimiser leur potentiel qu’ils désirent justement valoriser ! Parmi les forces dont dispose le public </w:t>
      </w:r>
      <w:hyperlink r:id="rId29" w:history="1">
        <w:r w:rsidRPr="00B201CA">
          <w:rPr>
            <w:color w:val="2F5496" w:themeColor="accent1" w:themeShade="BF"/>
          </w:rPr>
          <w:t>ISP</w:t>
        </w:r>
      </w:hyperlink>
      <w:r w:rsidRPr="00B201CA">
        <w:rPr>
          <w:color w:val="2F5496" w:themeColor="accent1" w:themeShade="BF"/>
        </w:rPr>
        <w:t>, nous pouvons notamment mentionner :        </w:t>
      </w:r>
    </w:p>
    <w:p w14:paraId="1D04273E" w14:textId="0BB3DFD1" w:rsidR="005A1202" w:rsidRPr="00B201CA" w:rsidRDefault="005A1202" w:rsidP="004E5BE1">
      <w:pPr>
        <w:pStyle w:val="Paragraphedeliste"/>
        <w:numPr>
          <w:ilvl w:val="0"/>
          <w:numId w:val="5"/>
        </w:numPr>
        <w:spacing w:line="360" w:lineRule="auto"/>
        <w:rPr>
          <w:color w:val="2F5496" w:themeColor="accent1" w:themeShade="BF"/>
        </w:rPr>
      </w:pPr>
      <w:r w:rsidRPr="00B201CA">
        <w:rPr>
          <w:color w:val="2F5496" w:themeColor="accent1" w:themeShade="BF"/>
        </w:rPr>
        <w:t>Motivation ;</w:t>
      </w:r>
    </w:p>
    <w:p w14:paraId="43624912" w14:textId="07DF98B5" w:rsidR="005A1202" w:rsidRPr="00B201CA" w:rsidRDefault="005A1202" w:rsidP="004E5BE1">
      <w:pPr>
        <w:pStyle w:val="Paragraphedeliste"/>
        <w:numPr>
          <w:ilvl w:val="0"/>
          <w:numId w:val="5"/>
        </w:numPr>
        <w:spacing w:line="360" w:lineRule="auto"/>
        <w:rPr>
          <w:color w:val="2F5496" w:themeColor="accent1" w:themeShade="BF"/>
        </w:rPr>
      </w:pPr>
      <w:r w:rsidRPr="00B201CA">
        <w:rPr>
          <w:color w:val="2F5496" w:themeColor="accent1" w:themeShade="BF"/>
        </w:rPr>
        <w:t>Débrouillardise ;</w:t>
      </w:r>
    </w:p>
    <w:p w14:paraId="2C99FF52" w14:textId="11186E69" w:rsidR="005A1202" w:rsidRPr="00B201CA" w:rsidRDefault="005A1202" w:rsidP="004E5BE1">
      <w:pPr>
        <w:pStyle w:val="Paragraphedeliste"/>
        <w:numPr>
          <w:ilvl w:val="0"/>
          <w:numId w:val="5"/>
        </w:numPr>
        <w:spacing w:line="360" w:lineRule="auto"/>
        <w:rPr>
          <w:color w:val="2F5496" w:themeColor="accent1" w:themeShade="BF"/>
        </w:rPr>
      </w:pPr>
      <w:r w:rsidRPr="00B201CA">
        <w:rPr>
          <w:color w:val="2F5496" w:themeColor="accent1" w:themeShade="BF"/>
        </w:rPr>
        <w:t>Maîtrise de diverses compétences, généralement acquises de manière informelle (en dehors de tout apprentissage scolaire ou professionnel)</w:t>
      </w:r>
      <w:r w:rsidR="0094213C">
        <w:rPr>
          <w:color w:val="2F5496" w:themeColor="accent1" w:themeShade="BF"/>
        </w:rPr>
        <w:t>.</w:t>
      </w:r>
    </w:p>
    <w:p w14:paraId="2AE4C714" w14:textId="77777777"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Les </w:t>
      </w:r>
      <w:hyperlink r:id="rId30" w:history="1">
        <w:r w:rsidRPr="00B201CA">
          <w:rPr>
            <w:color w:val="2F5496" w:themeColor="accent1" w:themeShade="BF"/>
            <w:lang w:val="fr-FR"/>
          </w:rPr>
          <w:t>jeunes</w:t>
        </w:r>
      </w:hyperlink>
      <w:r w:rsidRPr="00B201CA">
        <w:rPr>
          <w:color w:val="2F5496" w:themeColor="accent1" w:themeShade="BF"/>
          <w:lang w:val="fr-FR"/>
        </w:rPr>
        <w:t> ont également beaucoup de potentiel à faire valoir</w:t>
      </w:r>
      <w:r w:rsidRPr="00B201CA">
        <w:rPr>
          <w:color w:val="2F5496" w:themeColor="accent1" w:themeShade="BF"/>
          <w:vertAlign w:val="superscript"/>
          <w:lang w:val="fr-FR"/>
        </w:rPr>
        <w:t xml:space="preserve"> </w:t>
      </w:r>
      <w:r w:rsidRPr="00B201CA">
        <w:rPr>
          <w:color w:val="2F5496" w:themeColor="accent1" w:themeShade="BF"/>
          <w:vertAlign w:val="superscript"/>
          <w:lang w:val="fr-FR"/>
        </w:rPr>
        <w:footnoteReference w:id="30"/>
      </w:r>
      <w:r w:rsidRPr="00B201CA">
        <w:rPr>
          <w:color w:val="2F5496" w:themeColor="accent1" w:themeShade="BF"/>
          <w:lang w:val="fr-FR"/>
        </w:rPr>
        <w:t>!</w:t>
      </w:r>
    </w:p>
    <w:p w14:paraId="2439FB18" w14:textId="77777777" w:rsidR="004969BC" w:rsidRDefault="004969BC" w:rsidP="005A1202">
      <w:pPr>
        <w:pStyle w:val="Titre2"/>
        <w:rPr>
          <w:lang w:val="fr-FR"/>
        </w:rPr>
      </w:pPr>
      <w:bookmarkStart w:id="87" w:name="_Toc108536401"/>
    </w:p>
    <w:p w14:paraId="57172499" w14:textId="2DF98B5E" w:rsidR="00033673" w:rsidRDefault="00033673" w:rsidP="00033673">
      <w:pPr>
        <w:pStyle w:val="Titre2"/>
      </w:pPr>
      <w:bookmarkStart w:id="88" w:name="_Toc119573906"/>
      <w:r w:rsidRPr="00033673">
        <w:t>Les politiques bruxell</w:t>
      </w:r>
      <w:r>
        <w:t>oise et européenne d’aide à la jeunesse</w:t>
      </w:r>
      <w:bookmarkEnd w:id="88"/>
    </w:p>
    <w:p w14:paraId="59645E5A" w14:textId="77777777" w:rsidR="00D638EA" w:rsidRPr="00D638EA" w:rsidRDefault="00D638EA" w:rsidP="00304CA1"/>
    <w:p w14:paraId="25B61F63" w14:textId="591AEC56" w:rsidR="005A1202" w:rsidRPr="00304CA1" w:rsidRDefault="005A1202" w:rsidP="00B201CA">
      <w:pPr>
        <w:pStyle w:val="Titre3"/>
        <w:rPr>
          <w:lang w:val="fr-FR"/>
        </w:rPr>
      </w:pPr>
      <w:r w:rsidRPr="00033673">
        <w:t>La garantie pour la jeunesse</w:t>
      </w:r>
      <w:bookmarkEnd w:id="87"/>
      <w:r w:rsidR="0094213C" w:rsidRPr="00B201CA">
        <w:rPr>
          <w:rStyle w:val="Appelnotedebasdep"/>
          <w:rFonts w:ascii="Calibri" w:hAnsi="Calibri" w:cs="Calibri"/>
          <w:lang w:val="fr-FR"/>
        </w:rPr>
        <w:footnoteReference w:id="31"/>
      </w:r>
    </w:p>
    <w:p w14:paraId="62C6402F" w14:textId="77777777" w:rsidR="004969BC" w:rsidRDefault="004969BC" w:rsidP="005A1202">
      <w:pPr>
        <w:rPr>
          <w:lang w:val="fr-FR"/>
        </w:rPr>
      </w:pPr>
    </w:p>
    <w:p w14:paraId="56DED9A0" w14:textId="44C15205"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Depuis la crise économique de 2008, les jeunes </w:t>
      </w:r>
      <w:r w:rsidR="0094213C" w:rsidRPr="00304CA1">
        <w:rPr>
          <w:lang w:val="fr-FR"/>
        </w:rPr>
        <w:t>constitue</w:t>
      </w:r>
      <w:r w:rsidR="00304CA1" w:rsidRPr="00304CA1">
        <w:rPr>
          <w:lang w:val="fr-FR"/>
        </w:rPr>
        <w:t>nt</w:t>
      </w:r>
      <w:r w:rsidRPr="00304CA1">
        <w:rPr>
          <w:lang w:val="fr-FR"/>
        </w:rPr>
        <w:t xml:space="preserve"> la</w:t>
      </w:r>
      <w:r w:rsidRPr="00B201CA">
        <w:rPr>
          <w:color w:val="2F5496" w:themeColor="accent1" w:themeShade="BF"/>
          <w:lang w:val="fr-FR"/>
        </w:rPr>
        <w:t xml:space="preserve"> classe d’âge la plus touchée par la récession. Entre février 2008 et avril 2013, le taux de chômage des jeunes de 15 à 24 ans est passé de 15% à 23,5%, enregistrant une hausse de plus de 50%.</w:t>
      </w:r>
      <w:r w:rsidR="0094213C">
        <w:rPr>
          <w:rStyle w:val="Appelnotedebasdep"/>
          <w:color w:val="2F5496" w:themeColor="accent1" w:themeShade="BF"/>
          <w:lang w:val="fr-FR"/>
        </w:rPr>
        <w:footnoteReference w:id="32"/>
      </w:r>
    </w:p>
    <w:p w14:paraId="1334F3A3" w14:textId="77777777" w:rsidR="004969BC" w:rsidRPr="00B201CA" w:rsidRDefault="004969BC" w:rsidP="004E5BE1">
      <w:pPr>
        <w:spacing w:line="360" w:lineRule="auto"/>
        <w:rPr>
          <w:color w:val="2F5496" w:themeColor="accent1" w:themeShade="BF"/>
          <w:lang w:val="fr-FR"/>
        </w:rPr>
      </w:pPr>
    </w:p>
    <w:p w14:paraId="3E4FC5F6" w14:textId="3485309A"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Face à ce phénomène, le Parlement européen avait demandé dès juillet 2010 une réponse sur mesure sous la forme d’une « garantie pour la jeunesse ». L’idée est de garantir à chaque jeune de moins de 25 ans un emploi de bonne qualité, une formation continue, un apprentissage ou un stage dans les quatre mois qui suivent sa sortie de l’école ou son inscription au chômage. En janvier 2013, le Parlement européen invitait les ministres de l’Emploi à adopter la recommandation de la Commission européenne en février 2013 pour une mise en œuvre rapide de la Garantie jeunesse. </w:t>
      </w:r>
    </w:p>
    <w:p w14:paraId="156A4B5B" w14:textId="0D082449"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En 2020, les pays de l’UE se sont engagés à mettre en œuvre la garantie renforcée pour la jeunesse.</w:t>
      </w:r>
      <w:r w:rsidR="00054093" w:rsidRPr="00B201CA">
        <w:rPr>
          <w:color w:val="2F5496" w:themeColor="accent1" w:themeShade="BF"/>
          <w:lang w:val="fr-FR"/>
        </w:rPr>
        <w:t xml:space="preserve"> Il s’agit d’un engagement</w:t>
      </w:r>
      <w:r w:rsidRPr="00B201CA">
        <w:rPr>
          <w:color w:val="2F5496" w:themeColor="accent1" w:themeShade="BF"/>
          <w:lang w:val="fr-FR"/>
        </w:rPr>
        <w:t xml:space="preserve"> </w:t>
      </w:r>
      <w:r w:rsidR="00054093" w:rsidRPr="00B201CA">
        <w:rPr>
          <w:color w:val="2F5496" w:themeColor="accent1" w:themeShade="BF"/>
          <w:lang w:val="fr-FR"/>
        </w:rPr>
        <w:t>à</w:t>
      </w:r>
      <w:r w:rsidRPr="00B201CA">
        <w:rPr>
          <w:color w:val="2F5496" w:themeColor="accent1" w:themeShade="BF"/>
          <w:lang w:val="fr-FR"/>
        </w:rPr>
        <w:t xml:space="preserve"> veiller à ce que tous les jeunes âgés de moins de 30 ans </w:t>
      </w:r>
      <w:r w:rsidRPr="00B201CA">
        <w:rPr>
          <w:color w:val="2F5496" w:themeColor="accent1" w:themeShade="BF"/>
          <w:lang w:val="fr-FR"/>
        </w:rPr>
        <w:lastRenderedPageBreak/>
        <w:t xml:space="preserve">bénéficient d’une offre de qualité pour un emploi, une formation continue, un apprentissage ou un stage. </w:t>
      </w:r>
    </w:p>
    <w:p w14:paraId="29D9A57F" w14:textId="3ADF3686"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En l’espace de 7 ans, juste avant la pandémie du COVD 19, le nombre de jeunes </w:t>
      </w:r>
      <w:r w:rsidR="0029424F" w:rsidRPr="00B201CA">
        <w:rPr>
          <w:color w:val="2F5496" w:themeColor="accent1" w:themeShade="BF"/>
          <w:lang w:val="fr-FR"/>
        </w:rPr>
        <w:t xml:space="preserve">européens </w:t>
      </w:r>
      <w:r w:rsidRPr="00B201CA">
        <w:rPr>
          <w:color w:val="2F5496" w:themeColor="accent1" w:themeShade="BF"/>
          <w:lang w:val="fr-FR"/>
        </w:rPr>
        <w:t>ne travaillant pas et ne suivant ni études ni formation a reculé de 1,7 million. Le chômage des jeunes était tombé à un niveau record de 14,9% en février 2020, quelques semaines seulement avant la mise en place dans toute l’UE des mesures de confinement liées à la pandémie</w:t>
      </w:r>
      <w:r w:rsidRPr="00B201CA">
        <w:rPr>
          <w:rStyle w:val="Appelnotedebasdep"/>
          <w:rFonts w:ascii="Calibri" w:hAnsi="Calibri" w:cs="Calibri"/>
          <w:color w:val="2F5496" w:themeColor="accent1" w:themeShade="BF"/>
          <w:lang w:val="fr-FR"/>
        </w:rPr>
        <w:footnoteReference w:id="33"/>
      </w:r>
      <w:r w:rsidRPr="00B201CA">
        <w:rPr>
          <w:color w:val="2F5496" w:themeColor="accent1" w:themeShade="BF"/>
          <w:lang w:val="fr-FR"/>
        </w:rPr>
        <w:t xml:space="preserve">. </w:t>
      </w:r>
    </w:p>
    <w:p w14:paraId="72A8AB1E" w14:textId="77777777" w:rsidR="004969BC" w:rsidRDefault="004969BC" w:rsidP="005A1202">
      <w:pPr>
        <w:pStyle w:val="Titre2"/>
        <w:rPr>
          <w:lang w:val="fr-FR"/>
        </w:rPr>
      </w:pPr>
      <w:bookmarkStart w:id="89" w:name="_Toc108536402"/>
    </w:p>
    <w:p w14:paraId="1DAEBEE6" w14:textId="717362F8" w:rsidR="005A1202" w:rsidRPr="00674965" w:rsidRDefault="005A1202" w:rsidP="00B201CA">
      <w:pPr>
        <w:pStyle w:val="Titre3"/>
        <w:rPr>
          <w:lang w:val="fr-FR"/>
        </w:rPr>
      </w:pPr>
      <w:r w:rsidRPr="00674965">
        <w:rPr>
          <w:lang w:val="fr-FR"/>
        </w:rPr>
        <w:t>L’initiative pour l’emploi des jeunes (IEJ)</w:t>
      </w:r>
      <w:bookmarkEnd w:id="89"/>
    </w:p>
    <w:p w14:paraId="298EAD3B" w14:textId="77777777" w:rsidR="004969BC" w:rsidRPr="00B201CA" w:rsidRDefault="004969BC" w:rsidP="005A1202">
      <w:pPr>
        <w:rPr>
          <w:color w:val="2F5496" w:themeColor="accent1" w:themeShade="BF"/>
          <w:lang w:val="fr-FR"/>
        </w:rPr>
      </w:pPr>
    </w:p>
    <w:p w14:paraId="53DE3527" w14:textId="529F07AB"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L’IEJ constitue l’une </w:t>
      </w:r>
      <w:r w:rsidR="00304CA1" w:rsidRPr="00B201CA">
        <w:rPr>
          <w:color w:val="2F5496" w:themeColor="accent1" w:themeShade="BF"/>
          <w:lang w:val="fr-FR"/>
        </w:rPr>
        <w:t>des principales ressources financières</w:t>
      </w:r>
      <w:r w:rsidRPr="00B201CA">
        <w:rPr>
          <w:color w:val="2F5496" w:themeColor="accent1" w:themeShade="BF"/>
          <w:lang w:val="fr-FR"/>
        </w:rPr>
        <w:t xml:space="preserve"> dont dispose l’UE pour mettre en œuvre les programmes de garantie pour la jeunesse jusqu’à 2023. L’UE a lancé cette initiative en 2013 en vue d’apporter une aide aux jeunes vivant dans des régions où le taux de chômage des jeunes était supérieur à 25%.</w:t>
      </w:r>
    </w:p>
    <w:p w14:paraId="310F32DB" w14:textId="77777777" w:rsidR="004969BC" w:rsidRPr="00B201CA" w:rsidRDefault="004969BC" w:rsidP="004E5BE1">
      <w:pPr>
        <w:spacing w:line="360" w:lineRule="auto"/>
        <w:rPr>
          <w:color w:val="2F5496" w:themeColor="accent1" w:themeShade="BF"/>
          <w:lang w:val="fr-FR"/>
        </w:rPr>
      </w:pPr>
    </w:p>
    <w:p w14:paraId="0EA9EA78" w14:textId="0C3E20B3"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De 2021 à 2023, les États membres peuvent augmenter les ressources consacrées à l’IEJ et au </w:t>
      </w:r>
      <w:r w:rsidR="00F171FE" w:rsidRPr="00B201CA">
        <w:rPr>
          <w:color w:val="2F5496" w:themeColor="accent1" w:themeShade="BF"/>
          <w:lang w:val="fr-FR"/>
        </w:rPr>
        <w:t>F</w:t>
      </w:r>
      <w:r w:rsidR="00F171FE">
        <w:rPr>
          <w:color w:val="2F5496" w:themeColor="accent1" w:themeShade="BF"/>
          <w:lang w:val="fr-FR"/>
        </w:rPr>
        <w:t>onds Social Européen (FSE)</w:t>
      </w:r>
      <w:r w:rsidR="00F171FE" w:rsidRPr="00B201CA">
        <w:rPr>
          <w:color w:val="2F5496" w:themeColor="accent1" w:themeShade="BF"/>
          <w:lang w:val="fr-FR"/>
        </w:rPr>
        <w:t xml:space="preserve"> </w:t>
      </w:r>
      <w:r w:rsidRPr="00B201CA">
        <w:rPr>
          <w:color w:val="2F5496" w:themeColor="accent1" w:themeShade="BF"/>
          <w:lang w:val="fr-FR"/>
        </w:rPr>
        <w:t xml:space="preserve">afin d’aider les jeunes touchés par la crise du coronavirus, grâce aux fonds supplémentaires débloqués par l’UE dans le cadre de l’initiative REACT-EU : soutien à la reprise en faveur de la cohésion et des territoires de l’Europe. </w:t>
      </w:r>
    </w:p>
    <w:p w14:paraId="4D12DA0B" w14:textId="77777777" w:rsidR="004969BC" w:rsidRPr="00B201CA" w:rsidRDefault="004969BC" w:rsidP="004E5BE1">
      <w:pPr>
        <w:spacing w:line="360" w:lineRule="auto"/>
        <w:rPr>
          <w:color w:val="2F5496" w:themeColor="accent1" w:themeShade="BF"/>
          <w:lang w:val="fr-FR"/>
        </w:rPr>
      </w:pPr>
    </w:p>
    <w:p w14:paraId="2794B425" w14:textId="79F95538"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L’IEJ est exclusivement destinée aux jeunes </w:t>
      </w:r>
      <w:r w:rsidR="00F171FE">
        <w:rPr>
          <w:color w:val="2F5496" w:themeColor="accent1" w:themeShade="BF"/>
          <w:lang w:val="fr-FR"/>
        </w:rPr>
        <w:t>NEETS</w:t>
      </w:r>
      <w:r w:rsidRPr="00B201CA">
        <w:rPr>
          <w:color w:val="2F5496" w:themeColor="accent1" w:themeShade="BF"/>
          <w:lang w:val="fr-FR"/>
        </w:rPr>
        <w:t>, ainsi qu’aux jeunes chômeurs de longue durée et à ceux qui ne sont pas inscrits en tant que demandeurs d’emploi. Elle vi</w:t>
      </w:r>
      <w:r w:rsidR="00F171FE">
        <w:rPr>
          <w:color w:val="2F5496" w:themeColor="accent1" w:themeShade="BF"/>
          <w:lang w:val="fr-FR"/>
        </w:rPr>
        <w:t>s</w:t>
      </w:r>
      <w:r w:rsidRPr="00B201CA">
        <w:rPr>
          <w:color w:val="2F5496" w:themeColor="accent1" w:themeShade="BF"/>
          <w:lang w:val="fr-FR"/>
        </w:rPr>
        <w:t xml:space="preserve">e à garantir l’octroi d’une aide ciblée aux jeunes vivant dans les régions </w:t>
      </w:r>
      <w:r w:rsidR="00F171FE">
        <w:rPr>
          <w:color w:val="2F5496" w:themeColor="accent1" w:themeShade="BF"/>
          <w:lang w:val="fr-FR"/>
        </w:rPr>
        <w:t xml:space="preserve">les plus défavorisées </w:t>
      </w:r>
      <w:r w:rsidRPr="00B201CA">
        <w:rPr>
          <w:color w:val="2F5496" w:themeColor="accent1" w:themeShade="BF"/>
          <w:lang w:val="fr-FR"/>
        </w:rPr>
        <w:t xml:space="preserve">d’Europe. D’une manière générale, l’IEJ finance : l’apprentissage, les stages, l’insertion professionnelle, les formations qualifiantes. </w:t>
      </w:r>
    </w:p>
    <w:p w14:paraId="2E71293B" w14:textId="77777777" w:rsidR="004969BC" w:rsidRPr="00B201CA" w:rsidRDefault="004969BC" w:rsidP="004E5BE1">
      <w:pPr>
        <w:spacing w:line="360" w:lineRule="auto"/>
        <w:rPr>
          <w:color w:val="2F5496" w:themeColor="accent1" w:themeShade="BF"/>
          <w:lang w:val="fr-FR"/>
        </w:rPr>
      </w:pPr>
    </w:p>
    <w:p w14:paraId="0ECFABE9" w14:textId="51D269D0"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L’IEJ soutient la mise en œuvre de la garantie pour la jeunesse. Les États membres doivent adopter dans ce cadre</w:t>
      </w:r>
      <w:r w:rsidR="00F171FE">
        <w:rPr>
          <w:color w:val="2F5496" w:themeColor="accent1" w:themeShade="BF"/>
          <w:lang w:val="fr-FR"/>
        </w:rPr>
        <w:t xml:space="preserve">, </w:t>
      </w:r>
      <w:r w:rsidRPr="00B201CA">
        <w:rPr>
          <w:color w:val="2F5496" w:themeColor="accent1" w:themeShade="BF"/>
          <w:lang w:val="fr-FR"/>
        </w:rPr>
        <w:t>des mesures pour que les jeunes de moins de 25 ans se voient proposer un emploi de qualité, une formation continue, un apprentissage ou un stage dans les quatre mois suivant leur sortie de l’école ou la perte de leur emploi.</w:t>
      </w:r>
    </w:p>
    <w:p w14:paraId="4023D238" w14:textId="77777777" w:rsidR="004969BC" w:rsidRPr="00B201CA" w:rsidRDefault="004969BC" w:rsidP="004E5BE1">
      <w:pPr>
        <w:spacing w:line="360" w:lineRule="auto"/>
        <w:rPr>
          <w:color w:val="2F5496" w:themeColor="accent1" w:themeShade="BF"/>
          <w:lang w:val="fr-FR"/>
        </w:rPr>
      </w:pPr>
    </w:p>
    <w:p w14:paraId="5002D386" w14:textId="464780C5"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L’initiative pour l’emploi des jeunes complète d’autres actions entreprises au niveau national, notamment avec l’aide du FSE, afin de mettre en œuvre les dispositifs de garantie pour la jeunesse. Le FSE peut aussi, au-delà du soutien direct aux personnes, contribuer à réformer l’emploi, l’éducation, la formation, ainsi que les systèmes et services sociaux. </w:t>
      </w:r>
    </w:p>
    <w:p w14:paraId="141DF0C7" w14:textId="77777777" w:rsidR="004969BC" w:rsidRPr="00B201CA" w:rsidRDefault="004969BC" w:rsidP="004E5BE1">
      <w:pPr>
        <w:spacing w:line="360" w:lineRule="auto"/>
        <w:rPr>
          <w:color w:val="2F5496" w:themeColor="accent1" w:themeShade="BF"/>
          <w:lang w:val="fr-FR"/>
        </w:rPr>
      </w:pPr>
    </w:p>
    <w:p w14:paraId="3EEC79A9" w14:textId="59EAEDDF" w:rsidR="004969BC" w:rsidRPr="00B201CA" w:rsidRDefault="005A1202" w:rsidP="004E5BE1">
      <w:pPr>
        <w:spacing w:line="360" w:lineRule="auto"/>
        <w:rPr>
          <w:color w:val="2F5496" w:themeColor="accent1" w:themeShade="BF"/>
          <w:lang w:val="fr-FR"/>
        </w:rPr>
      </w:pPr>
      <w:r w:rsidRPr="00B201CA">
        <w:rPr>
          <w:color w:val="2F5496" w:themeColor="accent1" w:themeShade="BF"/>
          <w:lang w:val="fr-FR"/>
        </w:rPr>
        <w:t>Pour la période 2021-2027, dans un souci de simplification, les institutions de l’UE ont intégré l’initiative pour l’emploi des jeunes dans le </w:t>
      </w:r>
      <w:hyperlink r:id="rId31" w:history="1">
        <w:r w:rsidRPr="00B201CA">
          <w:rPr>
            <w:color w:val="2F5496" w:themeColor="accent1" w:themeShade="BF"/>
            <w:lang w:val="fr-FR"/>
          </w:rPr>
          <w:t>Fonds social européen plus (FSE+)</w:t>
        </w:r>
      </w:hyperlink>
      <w:r w:rsidRPr="00B201CA">
        <w:rPr>
          <w:color w:val="2F5496" w:themeColor="accent1" w:themeShade="BF"/>
          <w:lang w:val="fr-FR"/>
        </w:rPr>
        <w:t>, tout en </w:t>
      </w:r>
      <w:r w:rsidRPr="00B201CA">
        <w:rPr>
          <w:b/>
          <w:bCs/>
          <w:color w:val="2F5496" w:themeColor="accent1" w:themeShade="BF"/>
          <w:lang w:val="fr-FR"/>
        </w:rPr>
        <w:t>continuant à mettre l’accent sur l’emploi des jeunes</w:t>
      </w:r>
      <w:r w:rsidRPr="00B201CA">
        <w:rPr>
          <w:color w:val="2F5496" w:themeColor="accent1" w:themeShade="BF"/>
          <w:lang w:val="fr-FR"/>
        </w:rPr>
        <w:t>. Tous les États membres doivent investir une part appropriée de leurs ressources FSE+ dans des actions ciblées et des réformes structurelles visant à soutenir l’emploi, l’éducation et la formation des jeunes.</w:t>
      </w:r>
    </w:p>
    <w:p w14:paraId="42DF5348" w14:textId="515B7602" w:rsidR="004969BC" w:rsidRPr="00B201CA" w:rsidRDefault="005A1202" w:rsidP="004E5BE1">
      <w:pPr>
        <w:spacing w:line="360" w:lineRule="auto"/>
        <w:rPr>
          <w:color w:val="2F5496" w:themeColor="accent1" w:themeShade="BF"/>
          <w:lang w:val="fr-FR"/>
        </w:rPr>
      </w:pPr>
      <w:r w:rsidRPr="00B201CA">
        <w:rPr>
          <w:color w:val="2F5496" w:themeColor="accent1" w:themeShade="BF"/>
          <w:lang w:val="fr-FR"/>
        </w:rPr>
        <w:t>En outre, les États membres dans lesquels le</w:t>
      </w:r>
      <w:r w:rsidR="00F171FE">
        <w:rPr>
          <w:color w:val="2F5496" w:themeColor="accent1" w:themeShade="BF"/>
          <w:lang w:val="fr-FR"/>
        </w:rPr>
        <w:t xml:space="preserve"> taux de NEETS </w:t>
      </w:r>
      <w:r w:rsidRPr="00B201CA">
        <w:rPr>
          <w:color w:val="2F5496" w:themeColor="accent1" w:themeShade="BF"/>
          <w:lang w:val="fr-FR"/>
        </w:rPr>
        <w:t>est supérieur à la moyenne de l'UE pour la période 2017-2019</w:t>
      </w:r>
      <w:r w:rsidR="00F171FE">
        <w:rPr>
          <w:color w:val="2F5496" w:themeColor="accent1" w:themeShade="BF"/>
          <w:lang w:val="fr-FR"/>
        </w:rPr>
        <w:t xml:space="preserve">, </w:t>
      </w:r>
      <w:r w:rsidRPr="00B201CA">
        <w:rPr>
          <w:color w:val="2F5496" w:themeColor="accent1" w:themeShade="BF"/>
          <w:lang w:val="fr-FR"/>
        </w:rPr>
        <w:t>devraient consacrer au moins 12,5 % de leurs ressources FSE+ à la jeunesse</w:t>
      </w:r>
      <w:r w:rsidRPr="00B201CA">
        <w:rPr>
          <w:rStyle w:val="Appelnotedebasdep"/>
          <w:rFonts w:ascii="Calibri" w:hAnsi="Calibri" w:cs="Calibri"/>
          <w:color w:val="2F5496" w:themeColor="accent1" w:themeShade="BF"/>
          <w:lang w:val="fr-FR"/>
        </w:rPr>
        <w:footnoteReference w:id="34"/>
      </w:r>
      <w:r w:rsidRPr="00B201CA">
        <w:rPr>
          <w:color w:val="2F5496" w:themeColor="accent1" w:themeShade="BF"/>
          <w:lang w:val="fr-FR"/>
        </w:rPr>
        <w:t>.</w:t>
      </w:r>
      <w:bookmarkStart w:id="90" w:name="_Toc108536403"/>
    </w:p>
    <w:p w14:paraId="601E97F5" w14:textId="77777777" w:rsidR="00D638EA" w:rsidRDefault="00D638EA" w:rsidP="00B201CA">
      <w:pPr>
        <w:pStyle w:val="Titre3"/>
        <w:rPr>
          <w:lang w:val="fr-FR"/>
        </w:rPr>
      </w:pPr>
    </w:p>
    <w:p w14:paraId="38A9D1D5" w14:textId="250F899A" w:rsidR="005A1202" w:rsidRPr="00674965" w:rsidRDefault="005A1202" w:rsidP="00B201CA">
      <w:pPr>
        <w:pStyle w:val="Titre3"/>
        <w:rPr>
          <w:lang w:val="fr-FR"/>
        </w:rPr>
      </w:pPr>
      <w:r w:rsidRPr="00674965">
        <w:rPr>
          <w:lang w:val="fr-FR"/>
        </w:rPr>
        <w:t>2022, Année européenne de la jeunesse</w:t>
      </w:r>
      <w:bookmarkEnd w:id="90"/>
    </w:p>
    <w:p w14:paraId="0C64086B" w14:textId="77777777" w:rsidR="004969BC" w:rsidRDefault="004969BC" w:rsidP="005A1202">
      <w:pPr>
        <w:rPr>
          <w:lang w:val="fr-FR"/>
        </w:rPr>
      </w:pPr>
    </w:p>
    <w:p w14:paraId="65E3B956" w14:textId="6DEF1D54"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Les jeunes </w:t>
      </w:r>
      <w:r w:rsidR="00F171FE">
        <w:rPr>
          <w:color w:val="2F5496" w:themeColor="accent1" w:themeShade="BF"/>
          <w:lang w:val="fr-FR"/>
        </w:rPr>
        <w:t>sont</w:t>
      </w:r>
      <w:r w:rsidRPr="00B201CA">
        <w:rPr>
          <w:color w:val="2F5496" w:themeColor="accent1" w:themeShade="BF"/>
          <w:lang w:val="fr-FR"/>
        </w:rPr>
        <w:t xml:space="preserve"> </w:t>
      </w:r>
      <w:r w:rsidR="00F171FE">
        <w:rPr>
          <w:color w:val="2F5496" w:themeColor="accent1" w:themeShade="BF"/>
          <w:lang w:val="fr-FR"/>
        </w:rPr>
        <w:t xml:space="preserve">fortement touchés </w:t>
      </w:r>
      <w:r w:rsidRPr="00B201CA">
        <w:rPr>
          <w:color w:val="2F5496" w:themeColor="accent1" w:themeShade="BF"/>
          <w:lang w:val="fr-FR"/>
        </w:rPr>
        <w:t>par les conséquences économiques de la pandémie : ils sont les premiers à perdre leur emploi, à voir leur</w:t>
      </w:r>
      <w:r w:rsidR="00F171FE">
        <w:rPr>
          <w:color w:val="2F5496" w:themeColor="accent1" w:themeShade="BF"/>
          <w:lang w:val="fr-FR"/>
        </w:rPr>
        <w:t>s</w:t>
      </w:r>
      <w:r w:rsidRPr="00B201CA">
        <w:rPr>
          <w:color w:val="2F5496" w:themeColor="accent1" w:themeShade="BF"/>
          <w:lang w:val="fr-FR"/>
        </w:rPr>
        <w:t xml:space="preserve"> revenu</w:t>
      </w:r>
      <w:r w:rsidR="00F171FE">
        <w:rPr>
          <w:color w:val="2F5496" w:themeColor="accent1" w:themeShade="BF"/>
          <w:lang w:val="fr-FR"/>
        </w:rPr>
        <w:t>s</w:t>
      </w:r>
      <w:r w:rsidRPr="00B201CA">
        <w:rPr>
          <w:color w:val="2F5496" w:themeColor="accent1" w:themeShade="BF"/>
          <w:lang w:val="fr-FR"/>
        </w:rPr>
        <w:t xml:space="preserve"> baisser et à rencontrer des difficultés pour (re)trouver du travail</w:t>
      </w:r>
      <w:r w:rsidRPr="00B201CA">
        <w:rPr>
          <w:rStyle w:val="Appelnotedebasdep"/>
          <w:rFonts w:ascii="Calibri" w:hAnsi="Calibri" w:cs="Calibri"/>
          <w:color w:val="2F5496" w:themeColor="accent1" w:themeShade="BF"/>
          <w:lang w:val="fr-FR"/>
        </w:rPr>
        <w:footnoteReference w:id="35"/>
      </w:r>
      <w:r w:rsidRPr="00B201CA">
        <w:rPr>
          <w:color w:val="2F5496" w:themeColor="accent1" w:themeShade="BF"/>
          <w:lang w:val="fr-FR"/>
        </w:rPr>
        <w:t xml:space="preserve">. </w:t>
      </w:r>
    </w:p>
    <w:p w14:paraId="457D5495" w14:textId="77777777" w:rsidR="004969BC" w:rsidRPr="00B201CA" w:rsidRDefault="004969BC" w:rsidP="004E5BE1">
      <w:pPr>
        <w:spacing w:line="360" w:lineRule="auto"/>
        <w:rPr>
          <w:color w:val="2F5496" w:themeColor="accent1" w:themeShade="BF"/>
          <w:lang w:val="fr-FR"/>
        </w:rPr>
      </w:pPr>
    </w:p>
    <w:p w14:paraId="6C49F3BA" w14:textId="1FD8196E" w:rsidR="005A1202" w:rsidRPr="00B201CA" w:rsidRDefault="00F171FE" w:rsidP="004E5BE1">
      <w:pPr>
        <w:spacing w:line="360" w:lineRule="auto"/>
        <w:rPr>
          <w:color w:val="2F5496" w:themeColor="accent1" w:themeShade="BF"/>
          <w:lang w:val="fr-FR"/>
        </w:rPr>
      </w:pPr>
      <w:r>
        <w:rPr>
          <w:color w:val="2F5496" w:themeColor="accent1" w:themeShade="BF"/>
          <w:lang w:val="fr-FR"/>
        </w:rPr>
        <w:t>L’</w:t>
      </w:r>
      <w:r w:rsidRPr="00B201CA">
        <w:rPr>
          <w:color w:val="2F5496" w:themeColor="accent1" w:themeShade="BF"/>
          <w:lang w:val="fr-FR"/>
        </w:rPr>
        <w:t xml:space="preserve"> </w:t>
      </w:r>
      <w:r>
        <w:rPr>
          <w:color w:val="2F5496" w:themeColor="accent1" w:themeShade="BF"/>
          <w:lang w:val="fr-FR"/>
        </w:rPr>
        <w:t>« </w:t>
      </w:r>
      <w:r w:rsidR="005A1202" w:rsidRPr="00B201CA">
        <w:rPr>
          <w:color w:val="2F5496" w:themeColor="accent1" w:themeShade="BF"/>
          <w:lang w:val="fr-FR"/>
        </w:rPr>
        <w:t>année européenne</w:t>
      </w:r>
      <w:r>
        <w:rPr>
          <w:color w:val="2F5496" w:themeColor="accent1" w:themeShade="BF"/>
          <w:lang w:val="fr-FR"/>
        </w:rPr>
        <w:t> »</w:t>
      </w:r>
      <w:r w:rsidR="005A1202" w:rsidRPr="00B201CA">
        <w:rPr>
          <w:color w:val="2F5496" w:themeColor="accent1" w:themeShade="BF"/>
          <w:lang w:val="fr-FR"/>
        </w:rPr>
        <w:t xml:space="preserve">, </w:t>
      </w:r>
      <w:r>
        <w:rPr>
          <w:color w:val="2F5496" w:themeColor="accent1" w:themeShade="BF"/>
          <w:lang w:val="fr-FR"/>
        </w:rPr>
        <w:t>consiste en une</w:t>
      </w:r>
      <w:r w:rsidR="005A1202" w:rsidRPr="00B201CA">
        <w:rPr>
          <w:color w:val="2F5496" w:themeColor="accent1" w:themeShade="BF"/>
          <w:lang w:val="fr-FR"/>
        </w:rPr>
        <w:t xml:space="preserve"> année de campagne de sensibilisation à l’échelle européenne sur un thème spécifique visant à encourager le débat dans et entre les pays de l’UE. Le but est d’informer et de faire évoluer les mentalités. Les thèmes sont proposés par la Commission européenne, puis adoptés par le Parlement européen et les gouvernements des pays de l’UE</w:t>
      </w:r>
      <w:r w:rsidR="0029424F" w:rsidRPr="00B201CA">
        <w:rPr>
          <w:color w:val="2F5496" w:themeColor="accent1" w:themeShade="BF"/>
          <w:lang w:val="fr-FR"/>
        </w:rPr>
        <w:t>. L</w:t>
      </w:r>
      <w:r w:rsidR="005A1202" w:rsidRPr="00B201CA">
        <w:rPr>
          <w:color w:val="2F5496" w:themeColor="accent1" w:themeShade="BF"/>
          <w:lang w:val="fr-FR"/>
        </w:rPr>
        <w:t>es Années européennes existent depuis 40 ans, mais il n’y en a pas nécessairement chaque année</w:t>
      </w:r>
      <w:r w:rsidR="005A1202" w:rsidRPr="00B201CA">
        <w:rPr>
          <w:rStyle w:val="Appelnotedebasdep"/>
          <w:rFonts w:ascii="Calibri" w:hAnsi="Calibri" w:cs="Calibri"/>
          <w:color w:val="2F5496" w:themeColor="accent1" w:themeShade="BF"/>
          <w:lang w:val="fr-FR"/>
        </w:rPr>
        <w:footnoteReference w:id="36"/>
      </w:r>
      <w:r w:rsidR="005A1202" w:rsidRPr="00B201CA">
        <w:rPr>
          <w:color w:val="2F5496" w:themeColor="accent1" w:themeShade="BF"/>
          <w:lang w:val="fr-FR"/>
        </w:rPr>
        <w:t xml:space="preserve">. </w:t>
      </w:r>
    </w:p>
    <w:p w14:paraId="6C181E74" w14:textId="6080C85A"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2022 est l’année européenne de la jeunesse. L’objectif est de mettre en lumière l’importance de la jeunesse européenne pour construire un avenir meilleur : plus écologique, plus inclusif et plus numérique.</w:t>
      </w:r>
      <w:r w:rsidR="0029424F" w:rsidRPr="00B201CA">
        <w:rPr>
          <w:color w:val="2F5496" w:themeColor="accent1" w:themeShade="BF"/>
          <w:lang w:val="fr-FR"/>
        </w:rPr>
        <w:t xml:space="preserve"> Selon la Commission Européenne, « l</w:t>
      </w:r>
      <w:r w:rsidRPr="00B201CA">
        <w:rPr>
          <w:color w:val="2F5496" w:themeColor="accent1" w:themeShade="BF"/>
          <w:lang w:val="fr-FR"/>
        </w:rPr>
        <w:t>’année européenne de la jeunesse est le moment idéal pour avancer avec confiance et espoir sur la voie de l’après-pandémie. Elle offrira de nombreuses possibilités d’apprendre, de partager sa vision, de rencontrer d’autres personnes et de participer à des activités dans toute l’Europe</w:t>
      </w:r>
      <w:r w:rsidR="0029424F" w:rsidRPr="00B201CA">
        <w:rPr>
          <w:color w:val="2F5496" w:themeColor="accent1" w:themeShade="BF"/>
          <w:lang w:val="fr-FR"/>
        </w:rPr>
        <w:t> »</w:t>
      </w:r>
      <w:r w:rsidRPr="00B201CA">
        <w:rPr>
          <w:rStyle w:val="Appelnotedebasdep"/>
          <w:rFonts w:ascii="Calibri" w:hAnsi="Calibri" w:cs="Calibri"/>
          <w:color w:val="2F5496" w:themeColor="accent1" w:themeShade="BF"/>
          <w:lang w:val="fr-FR"/>
        </w:rPr>
        <w:footnoteReference w:id="37"/>
      </w:r>
      <w:r w:rsidRPr="00B201CA">
        <w:rPr>
          <w:color w:val="2F5496" w:themeColor="accent1" w:themeShade="BF"/>
          <w:lang w:val="fr-FR"/>
        </w:rPr>
        <w:t xml:space="preserve">. </w:t>
      </w:r>
    </w:p>
    <w:p w14:paraId="71BC0CA5" w14:textId="77777777" w:rsidR="004969BC" w:rsidRDefault="004969BC" w:rsidP="004E5BE1">
      <w:pPr>
        <w:spacing w:line="360" w:lineRule="auto"/>
        <w:rPr>
          <w:lang w:val="fr-FR"/>
        </w:rPr>
      </w:pPr>
    </w:p>
    <w:p w14:paraId="745539F4" w14:textId="3705DD2F" w:rsidR="005A1202" w:rsidRPr="00304CA1" w:rsidRDefault="005A1202" w:rsidP="004E5BE1">
      <w:pPr>
        <w:spacing w:line="360" w:lineRule="auto"/>
        <w:rPr>
          <w:color w:val="2F5496" w:themeColor="accent1" w:themeShade="BF"/>
          <w:lang w:val="fr-FR"/>
        </w:rPr>
      </w:pPr>
      <w:r w:rsidRPr="00304CA1">
        <w:rPr>
          <w:color w:val="2F5496" w:themeColor="accent1" w:themeShade="BF"/>
          <w:lang w:val="fr-FR"/>
        </w:rPr>
        <w:lastRenderedPageBreak/>
        <w:t>A Bruxelles, l’Année européenne de la jeunesse, c’est 74 activités sur le thème de l’insertion et l’égalité des chances et 34 activités sur le thème de l’emploi</w:t>
      </w:r>
      <w:r w:rsidR="00F171FE">
        <w:rPr>
          <w:rStyle w:val="Appelnotedebasdep"/>
          <w:color w:val="2F5496" w:themeColor="accent1" w:themeShade="BF"/>
          <w:lang w:val="fr-FR"/>
        </w:rPr>
        <w:footnoteReference w:id="38"/>
      </w:r>
      <w:r w:rsidRPr="00304CA1">
        <w:rPr>
          <w:color w:val="2F5496" w:themeColor="accent1" w:themeShade="BF"/>
          <w:lang w:val="fr-FR"/>
        </w:rPr>
        <w:t xml:space="preserve">. </w:t>
      </w:r>
    </w:p>
    <w:p w14:paraId="225B0F70" w14:textId="77777777" w:rsidR="004969BC" w:rsidRDefault="004969BC" w:rsidP="005A1202">
      <w:pPr>
        <w:pStyle w:val="Titre2"/>
        <w:rPr>
          <w:lang w:val="fr-FR"/>
        </w:rPr>
      </w:pPr>
    </w:p>
    <w:p w14:paraId="049D428D" w14:textId="17D7DE42" w:rsidR="005A1202" w:rsidRDefault="005A1202" w:rsidP="00033673">
      <w:pPr>
        <w:pStyle w:val="Titre2"/>
      </w:pPr>
      <w:bookmarkStart w:id="91" w:name="_Toc119573907"/>
      <w:r>
        <w:t>Les 4 piliers de l’ISP</w:t>
      </w:r>
      <w:bookmarkEnd w:id="91"/>
    </w:p>
    <w:p w14:paraId="4F7640AC" w14:textId="067540F5" w:rsidR="000104F3" w:rsidRDefault="000104F3" w:rsidP="000104F3"/>
    <w:p w14:paraId="7299FB4C" w14:textId="6051FA75" w:rsidR="0083548F" w:rsidRDefault="0083548F" w:rsidP="000104F3">
      <w:r>
        <w:t>Les actions d’insertion socioprofessionnelle se font selon quatre piliers essentiels :</w:t>
      </w:r>
    </w:p>
    <w:p w14:paraId="3A0EF792" w14:textId="6D6F8732" w:rsidR="0083548F" w:rsidRDefault="0083548F" w:rsidP="0083548F">
      <w:pPr>
        <w:pStyle w:val="Paragraphedeliste"/>
        <w:numPr>
          <w:ilvl w:val="0"/>
          <w:numId w:val="19"/>
        </w:numPr>
      </w:pPr>
      <w:r>
        <w:t>Opération de formation professionnelle ;</w:t>
      </w:r>
    </w:p>
    <w:p w14:paraId="6AA28BC3" w14:textId="126DA8C9" w:rsidR="0083548F" w:rsidRDefault="0083548F" w:rsidP="0083548F">
      <w:pPr>
        <w:pStyle w:val="Paragraphedeliste"/>
        <w:numPr>
          <w:ilvl w:val="0"/>
          <w:numId w:val="19"/>
        </w:numPr>
      </w:pPr>
      <w:r>
        <w:t>Opération d’accompagnement ;</w:t>
      </w:r>
    </w:p>
    <w:p w14:paraId="13F0E045" w14:textId="4D497AC9" w:rsidR="0083548F" w:rsidRDefault="0083548F" w:rsidP="0083548F">
      <w:pPr>
        <w:pStyle w:val="Paragraphedeliste"/>
        <w:numPr>
          <w:ilvl w:val="0"/>
          <w:numId w:val="19"/>
        </w:numPr>
      </w:pPr>
      <w:r>
        <w:t>Opération d’éducation permanente ;</w:t>
      </w:r>
    </w:p>
    <w:p w14:paraId="16F85880" w14:textId="7F644A43" w:rsidR="0083548F" w:rsidRDefault="0083548F" w:rsidP="0083548F">
      <w:pPr>
        <w:pStyle w:val="Paragraphedeliste"/>
        <w:numPr>
          <w:ilvl w:val="0"/>
          <w:numId w:val="19"/>
        </w:numPr>
      </w:pPr>
      <w:r>
        <w:t>Opération de mise au travail en entreprise.</w:t>
      </w:r>
    </w:p>
    <w:p w14:paraId="4581E14E" w14:textId="0C91363B" w:rsidR="0083548F" w:rsidRDefault="0083548F" w:rsidP="0083548F"/>
    <w:p w14:paraId="39DA3FEA" w14:textId="6AD06BE6" w:rsidR="0083548F" w:rsidRDefault="0083548F" w:rsidP="0083548F">
      <w:r>
        <w:t xml:space="preserve">Nous avons demandé aux participants comment ces quatre piliers se déclinaient, selon leurs expériences professionnelles, lors d’un accompagnement auprès des jeunes. </w:t>
      </w:r>
    </w:p>
    <w:p w14:paraId="28693A41" w14:textId="67EC8795" w:rsidR="000104F3" w:rsidRDefault="000104F3" w:rsidP="000104F3"/>
    <w:p w14:paraId="781A5344" w14:textId="6BF5E685" w:rsidR="000104F3" w:rsidRPr="000104F3" w:rsidRDefault="000104F3" w:rsidP="0083548F">
      <w:pPr>
        <w:jc w:val="center"/>
      </w:pPr>
      <w:r w:rsidRPr="000104F3">
        <w:rPr>
          <w:noProof/>
        </w:rPr>
        <w:drawing>
          <wp:inline distT="0" distB="0" distL="0" distR="0" wp14:anchorId="53995FB5" wp14:editId="3DF98DD4">
            <wp:extent cx="5597410" cy="4536000"/>
            <wp:effectExtent l="0" t="0" r="3810" b="0"/>
            <wp:docPr id="14" name="Image 9">
              <a:extLst xmlns:a="http://schemas.openxmlformats.org/drawingml/2006/main">
                <a:ext uri="{FF2B5EF4-FFF2-40B4-BE49-F238E27FC236}">
                  <a16:creationId xmlns:a16="http://schemas.microsoft.com/office/drawing/2014/main" id="{C059E4B1-9DC1-F1A1-A003-172D81E40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C059E4B1-9DC1-F1A1-A003-172D81E40AA6}"/>
                        </a:ext>
                      </a:extLst>
                    </pic:cNvPr>
                    <pic:cNvPicPr>
                      <a:picLocks noChangeAspect="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5597410" cy="4536000"/>
                    </a:xfrm>
                    <a:prstGeom prst="rect">
                      <a:avLst/>
                    </a:prstGeom>
                  </pic:spPr>
                </pic:pic>
              </a:graphicData>
            </a:graphic>
          </wp:inline>
        </w:drawing>
      </w:r>
    </w:p>
    <w:p w14:paraId="7B955129" w14:textId="2A579399" w:rsidR="000104F3" w:rsidRDefault="000104F3" w:rsidP="005A1202">
      <w:pPr>
        <w:rPr>
          <w:color w:val="2F5496" w:themeColor="accent1" w:themeShade="BF"/>
          <w:lang w:val="fr-FR"/>
        </w:rPr>
      </w:pPr>
    </w:p>
    <w:p w14:paraId="7CC6183D" w14:textId="34F5A574" w:rsidR="000104F3" w:rsidRPr="0083548F" w:rsidRDefault="0083548F" w:rsidP="005A1202">
      <w:pPr>
        <w:rPr>
          <w:b/>
          <w:bCs/>
          <w:color w:val="2F5496" w:themeColor="accent1" w:themeShade="BF"/>
          <w:u w:val="single"/>
          <w:lang w:val="fr-FR"/>
        </w:rPr>
      </w:pPr>
      <w:r w:rsidRPr="0083548F">
        <w:rPr>
          <w:b/>
          <w:bCs/>
          <w:color w:val="2F5496" w:themeColor="accent1" w:themeShade="BF"/>
          <w:u w:val="single"/>
          <w:lang w:val="fr-FR"/>
        </w:rPr>
        <w:t>Réponses des participants :</w:t>
      </w:r>
    </w:p>
    <w:p w14:paraId="200EC6E8" w14:textId="14E10BBA" w:rsidR="005A1202" w:rsidRPr="002D2BA2" w:rsidRDefault="005A1202" w:rsidP="002D2BA2">
      <w:pPr>
        <w:pStyle w:val="Paragraphedeliste"/>
        <w:numPr>
          <w:ilvl w:val="0"/>
          <w:numId w:val="5"/>
        </w:numPr>
        <w:spacing w:line="360" w:lineRule="auto"/>
        <w:rPr>
          <w:strike/>
          <w:color w:val="2F5496" w:themeColor="accent1" w:themeShade="BF"/>
          <w:lang w:val="fr-FR"/>
        </w:rPr>
      </w:pPr>
      <w:r w:rsidRPr="002D2BA2">
        <w:rPr>
          <w:color w:val="2F5496" w:themeColor="accent1" w:themeShade="BF"/>
          <w:lang w:val="fr-FR"/>
        </w:rPr>
        <w:t>« </w:t>
      </w:r>
      <w:r w:rsidRPr="002D2BA2">
        <w:rPr>
          <w:i/>
          <w:iCs/>
          <w:color w:val="2F5496" w:themeColor="accent1" w:themeShade="BF"/>
          <w:lang w:val="fr-FR"/>
        </w:rPr>
        <w:t>Parfois, nous sommes confrontés à des problèmes de santé mentale chez le jeune, mais sans être outillés pour y faire face, pour dépister…</w:t>
      </w:r>
      <w:r w:rsidRPr="002D2BA2">
        <w:rPr>
          <w:color w:val="2F5496" w:themeColor="accent1" w:themeShade="BF"/>
          <w:lang w:val="fr-FR"/>
        </w:rPr>
        <w:t> »</w:t>
      </w:r>
    </w:p>
    <w:p w14:paraId="71F18825" w14:textId="257A5996" w:rsidR="005A1202" w:rsidRPr="002D2BA2" w:rsidRDefault="005A1202" w:rsidP="002D2BA2">
      <w:pPr>
        <w:pStyle w:val="Paragraphedeliste"/>
        <w:numPr>
          <w:ilvl w:val="0"/>
          <w:numId w:val="5"/>
        </w:numPr>
        <w:spacing w:line="360" w:lineRule="auto"/>
        <w:rPr>
          <w:color w:val="2F5496" w:themeColor="accent1" w:themeShade="BF"/>
          <w:lang w:val="fr-FR"/>
        </w:rPr>
      </w:pPr>
      <w:r w:rsidRPr="002D2BA2">
        <w:rPr>
          <w:color w:val="2F5496" w:themeColor="accent1" w:themeShade="BF"/>
          <w:lang w:val="fr-FR"/>
        </w:rPr>
        <w:t>« </w:t>
      </w:r>
      <w:r w:rsidRPr="002D2BA2">
        <w:rPr>
          <w:i/>
          <w:iCs/>
          <w:color w:val="2F5496" w:themeColor="accent1" w:themeShade="BF"/>
          <w:lang w:val="fr-FR"/>
        </w:rPr>
        <w:t>Parfois, en tant qu’aidant, on doit passer la main à un autre, même si cela ressemble à un échec à première vue</w:t>
      </w:r>
      <w:r w:rsidRPr="002D2BA2">
        <w:rPr>
          <w:color w:val="2F5496" w:themeColor="accent1" w:themeShade="BF"/>
          <w:lang w:val="fr-FR"/>
        </w:rPr>
        <w:t>. »</w:t>
      </w:r>
    </w:p>
    <w:p w14:paraId="0592ED95" w14:textId="56ED641F" w:rsidR="00390BBB" w:rsidRPr="002D2BA2" w:rsidRDefault="005A1202" w:rsidP="002D2BA2">
      <w:pPr>
        <w:pStyle w:val="Paragraphedeliste"/>
        <w:numPr>
          <w:ilvl w:val="0"/>
          <w:numId w:val="5"/>
        </w:numPr>
        <w:spacing w:line="360" w:lineRule="auto"/>
        <w:rPr>
          <w:i/>
          <w:iCs/>
          <w:color w:val="2F5496" w:themeColor="accent1" w:themeShade="BF"/>
          <w:lang w:val="fr-FR"/>
        </w:rPr>
      </w:pPr>
      <w:r w:rsidRPr="002D2BA2">
        <w:rPr>
          <w:i/>
          <w:iCs/>
          <w:color w:val="2F5496" w:themeColor="accent1" w:themeShade="BF"/>
          <w:lang w:val="fr-FR"/>
        </w:rPr>
        <w:lastRenderedPageBreak/>
        <w:t>« On recherche un groupe relativement homogène au niveau des compétences », test et entretien de motivation (la personne se projette-t-elle dans le métier ? Quelle organisation ser</w:t>
      </w:r>
      <w:r w:rsidR="000104F3" w:rsidRPr="002D2BA2">
        <w:rPr>
          <w:i/>
          <w:iCs/>
          <w:color w:val="2F5496" w:themeColor="accent1" w:themeShade="BF"/>
          <w:lang w:val="fr-FR"/>
        </w:rPr>
        <w:t>a</w:t>
      </w:r>
      <w:r w:rsidRPr="002D2BA2">
        <w:rPr>
          <w:i/>
          <w:iCs/>
          <w:color w:val="2F5496" w:themeColor="accent1" w:themeShade="BF"/>
          <w:lang w:val="fr-FR"/>
        </w:rPr>
        <w:t xml:space="preserve"> mise en place ?)</w:t>
      </w:r>
      <w:r w:rsidR="00390BBB" w:rsidRPr="002D2BA2">
        <w:rPr>
          <w:i/>
          <w:iCs/>
          <w:color w:val="2F5496" w:themeColor="accent1" w:themeShade="BF"/>
          <w:lang w:val="fr-FR"/>
        </w:rPr>
        <w:t> »</w:t>
      </w:r>
    </w:p>
    <w:p w14:paraId="727B8815" w14:textId="25F45733" w:rsidR="005A1202" w:rsidRPr="002D2BA2" w:rsidRDefault="005A1202" w:rsidP="002D2BA2">
      <w:pPr>
        <w:pStyle w:val="Paragraphedeliste"/>
        <w:numPr>
          <w:ilvl w:val="0"/>
          <w:numId w:val="5"/>
        </w:numPr>
        <w:spacing w:line="360" w:lineRule="auto"/>
        <w:rPr>
          <w:i/>
          <w:iCs/>
          <w:color w:val="2F5496" w:themeColor="accent1" w:themeShade="BF"/>
          <w:lang w:val="fr-FR"/>
        </w:rPr>
      </w:pPr>
      <w:r w:rsidRPr="002D2BA2">
        <w:rPr>
          <w:i/>
          <w:iCs/>
          <w:color w:val="2F5496" w:themeColor="accent1" w:themeShade="BF"/>
          <w:lang w:val="fr-FR"/>
        </w:rPr>
        <w:t>« Si besoin, on les réoriente. »</w:t>
      </w:r>
    </w:p>
    <w:p w14:paraId="08207555" w14:textId="067E3403" w:rsidR="005A1202" w:rsidRPr="002D2BA2" w:rsidRDefault="005A1202" w:rsidP="002D2BA2">
      <w:pPr>
        <w:pStyle w:val="Paragraphedeliste"/>
        <w:numPr>
          <w:ilvl w:val="0"/>
          <w:numId w:val="5"/>
        </w:numPr>
        <w:spacing w:line="360" w:lineRule="auto"/>
        <w:rPr>
          <w:color w:val="2F5496" w:themeColor="accent1" w:themeShade="BF"/>
          <w:lang w:val="fr-FR"/>
        </w:rPr>
      </w:pPr>
      <w:r w:rsidRPr="002D2BA2">
        <w:rPr>
          <w:i/>
          <w:iCs/>
          <w:color w:val="2F5496" w:themeColor="accent1" w:themeShade="BF"/>
          <w:lang w:val="fr-FR"/>
        </w:rPr>
        <w:t>« Si des choses doivent être mises en place, comme trouver une crèche pour un enfant de stagiaire, il faut que ce soit fait dans le mois sinon</w:t>
      </w:r>
      <w:r w:rsidRPr="002D2BA2">
        <w:rPr>
          <w:color w:val="2F5496" w:themeColor="accent1" w:themeShade="BF"/>
          <w:lang w:val="fr-FR"/>
        </w:rPr>
        <w:t xml:space="preserve"> ça complique et ça compromet la suite. »</w:t>
      </w:r>
    </w:p>
    <w:p w14:paraId="68855A3C" w14:textId="77777777" w:rsidR="004E5BE1" w:rsidRDefault="004E5BE1">
      <w:pPr>
        <w:ind w:right="0"/>
        <w:jc w:val="left"/>
        <w:rPr>
          <w:b/>
          <w:color w:val="E041B6"/>
          <w:sz w:val="40"/>
          <w:szCs w:val="40"/>
        </w:rPr>
      </w:pPr>
      <w:r>
        <w:br w:type="page"/>
      </w:r>
    </w:p>
    <w:p w14:paraId="5577A8C0" w14:textId="4414B8D2" w:rsidR="00166269" w:rsidRDefault="000104F3" w:rsidP="005A1202">
      <w:pPr>
        <w:pStyle w:val="Titre1"/>
      </w:pPr>
      <w:bookmarkStart w:id="92" w:name="_Toc119573908"/>
      <w:r>
        <w:lastRenderedPageBreak/>
        <w:t>« </w:t>
      </w:r>
      <w:r w:rsidR="00166269">
        <w:t>Quel type de conseiller je suis</w:t>
      </w:r>
      <w:r>
        <w:t> »</w:t>
      </w:r>
      <w:bookmarkEnd w:id="92"/>
    </w:p>
    <w:p w14:paraId="47321FF4" w14:textId="77777777" w:rsidR="000104F3" w:rsidRPr="000104F3" w:rsidRDefault="000104F3" w:rsidP="002D2BA2"/>
    <w:p w14:paraId="6E14D70A" w14:textId="02BEE2F1" w:rsidR="005A1202" w:rsidRDefault="005A1202" w:rsidP="004969BC">
      <w:pPr>
        <w:jc w:val="center"/>
        <w:rPr>
          <w:b/>
          <w:bCs/>
          <w:color w:val="2F5496" w:themeColor="accent1" w:themeShade="BF"/>
        </w:rPr>
      </w:pPr>
      <w:r w:rsidRPr="00B201CA">
        <w:rPr>
          <w:b/>
          <w:bCs/>
          <w:color w:val="2F5496" w:themeColor="accent1" w:themeShade="BF"/>
        </w:rPr>
        <w:t xml:space="preserve">Intervention </w:t>
      </w:r>
      <w:r w:rsidR="00472A37" w:rsidRPr="00B201CA">
        <w:rPr>
          <w:b/>
          <w:bCs/>
          <w:color w:val="2F5496" w:themeColor="accent1" w:themeShade="BF"/>
        </w:rPr>
        <w:t>d’</w:t>
      </w:r>
      <w:r w:rsidRPr="00B201CA">
        <w:rPr>
          <w:b/>
          <w:bCs/>
          <w:color w:val="2F5496" w:themeColor="accent1" w:themeShade="BF"/>
        </w:rPr>
        <w:t xml:space="preserve">Annick </w:t>
      </w:r>
      <w:proofErr w:type="spellStart"/>
      <w:r w:rsidRPr="00B201CA">
        <w:rPr>
          <w:b/>
          <w:bCs/>
          <w:color w:val="2F5496" w:themeColor="accent1" w:themeShade="BF"/>
        </w:rPr>
        <w:t>Dewinter</w:t>
      </w:r>
      <w:proofErr w:type="spellEnd"/>
      <w:r w:rsidRPr="00B201CA">
        <w:rPr>
          <w:b/>
          <w:bCs/>
          <w:color w:val="2F5496" w:themeColor="accent1" w:themeShade="BF"/>
        </w:rPr>
        <w:t xml:space="preserve"> et Alexandre </w:t>
      </w:r>
      <w:proofErr w:type="spellStart"/>
      <w:r w:rsidRPr="00B201CA">
        <w:rPr>
          <w:b/>
          <w:bCs/>
          <w:color w:val="2F5496" w:themeColor="accent1" w:themeShade="BF"/>
        </w:rPr>
        <w:t>Wanet</w:t>
      </w:r>
      <w:proofErr w:type="spellEnd"/>
      <w:r w:rsidRPr="00B201CA">
        <w:rPr>
          <w:b/>
          <w:bCs/>
          <w:color w:val="2F5496" w:themeColor="accent1" w:themeShade="BF"/>
        </w:rPr>
        <w:t>, Formateurs en ISP à l’Institut Roger Guilbert</w:t>
      </w:r>
    </w:p>
    <w:p w14:paraId="7014F6F0" w14:textId="77777777" w:rsidR="000104F3" w:rsidRPr="00B201CA" w:rsidRDefault="000104F3" w:rsidP="004969BC">
      <w:pPr>
        <w:jc w:val="center"/>
        <w:rPr>
          <w:b/>
          <w:bCs/>
          <w:color w:val="2F5496" w:themeColor="accent1" w:themeShade="BF"/>
        </w:rPr>
      </w:pPr>
    </w:p>
    <w:p w14:paraId="308A8DCD" w14:textId="77777777" w:rsidR="005A1202" w:rsidRPr="00B201CA" w:rsidRDefault="005A1202" w:rsidP="004E5BE1">
      <w:pPr>
        <w:spacing w:line="360" w:lineRule="auto"/>
        <w:rPr>
          <w:color w:val="2F5496" w:themeColor="accent1" w:themeShade="BF"/>
        </w:rPr>
      </w:pPr>
      <w:r w:rsidRPr="00B201CA">
        <w:rPr>
          <w:color w:val="2F5496" w:themeColor="accent1" w:themeShade="BF"/>
        </w:rPr>
        <w:t xml:space="preserve">Quel type de conseiller suis-je ? Quel impact est-ce que cela a sur les interactions avec les bénéficiaires ? Il est difficile de laisser de côté sa vie personnelle et c’est important de reconnaître quand on est pas au top. C’est la même chose pour les bénéficiaires, particulièrement pour les </w:t>
      </w:r>
      <w:proofErr w:type="spellStart"/>
      <w:r w:rsidRPr="00B201CA">
        <w:rPr>
          <w:i/>
          <w:iCs/>
          <w:color w:val="2F5496" w:themeColor="accent1" w:themeShade="BF"/>
        </w:rPr>
        <w:t>neets</w:t>
      </w:r>
      <w:proofErr w:type="spellEnd"/>
      <w:r w:rsidRPr="00B201CA">
        <w:rPr>
          <w:color w:val="2F5496" w:themeColor="accent1" w:themeShade="BF"/>
        </w:rPr>
        <w:t xml:space="preserve">. </w:t>
      </w:r>
    </w:p>
    <w:p w14:paraId="087EE5AE" w14:textId="77777777" w:rsidR="004969BC" w:rsidRPr="00B201CA" w:rsidRDefault="004969BC" w:rsidP="004E5BE1">
      <w:pPr>
        <w:spacing w:line="360" w:lineRule="auto"/>
        <w:rPr>
          <w:color w:val="2F5496" w:themeColor="accent1" w:themeShade="BF"/>
        </w:rPr>
      </w:pPr>
    </w:p>
    <w:p w14:paraId="4E6EABFE" w14:textId="3D412D98" w:rsidR="005A1202" w:rsidRPr="00B201CA" w:rsidRDefault="005A1202" w:rsidP="004E5BE1">
      <w:pPr>
        <w:spacing w:line="360" w:lineRule="auto"/>
        <w:rPr>
          <w:color w:val="2F5496" w:themeColor="accent1" w:themeShade="BF"/>
        </w:rPr>
      </w:pPr>
      <w:r w:rsidRPr="00B201CA">
        <w:rPr>
          <w:color w:val="2F5496" w:themeColor="accent1" w:themeShade="BF"/>
        </w:rPr>
        <w:t xml:space="preserve">À cela s’ajoute les caractéristiques propres à la personnalité de chacun. En fonction de qui je suis et d’où je viens je vais pouvoir me projeter. </w:t>
      </w:r>
    </w:p>
    <w:p w14:paraId="06C903CC" w14:textId="77777777" w:rsidR="005A1202" w:rsidRPr="00B201CA" w:rsidRDefault="005A1202" w:rsidP="004E5BE1">
      <w:pPr>
        <w:spacing w:line="360" w:lineRule="auto"/>
        <w:rPr>
          <w:color w:val="2F5496" w:themeColor="accent1" w:themeShade="BF"/>
        </w:rPr>
      </w:pPr>
      <w:r w:rsidRPr="00B201CA">
        <w:rPr>
          <w:color w:val="2F5496" w:themeColor="accent1" w:themeShade="BF"/>
        </w:rPr>
        <w:t xml:space="preserve">Il y a beaucoup de </w:t>
      </w:r>
      <w:proofErr w:type="spellStart"/>
      <w:r w:rsidRPr="00B201CA">
        <w:rPr>
          <w:i/>
          <w:iCs/>
          <w:color w:val="2F5496" w:themeColor="accent1" w:themeShade="BF"/>
        </w:rPr>
        <w:t>turn</w:t>
      </w:r>
      <w:proofErr w:type="spellEnd"/>
      <w:r w:rsidRPr="00B201CA">
        <w:rPr>
          <w:i/>
          <w:iCs/>
          <w:color w:val="2F5496" w:themeColor="accent1" w:themeShade="BF"/>
        </w:rPr>
        <w:t xml:space="preserve"> over</w:t>
      </w:r>
      <w:r w:rsidRPr="00B201CA">
        <w:rPr>
          <w:color w:val="2F5496" w:themeColor="accent1" w:themeShade="BF"/>
        </w:rPr>
        <w:t xml:space="preserve"> dans le secteur de l’ISP parce qu’on s’épuise vite. C’est important de bien se connaître pour tenir dans la longueur. </w:t>
      </w:r>
    </w:p>
    <w:p w14:paraId="71847363" w14:textId="77777777" w:rsidR="004969BC" w:rsidRDefault="004969BC" w:rsidP="005A1202">
      <w:pPr>
        <w:pStyle w:val="Titre2"/>
      </w:pPr>
      <w:bookmarkStart w:id="93" w:name="_Toc108536372"/>
    </w:p>
    <w:p w14:paraId="68A35863" w14:textId="073E064D" w:rsidR="005A1202" w:rsidRPr="005E302F" w:rsidRDefault="005A1202" w:rsidP="005A1202">
      <w:pPr>
        <w:pStyle w:val="Titre2"/>
      </w:pPr>
      <w:bookmarkStart w:id="94" w:name="_Toc119573909"/>
      <w:r>
        <w:t>Ce qui influence les interactions entre le conseiller et le bénéficiaire</w:t>
      </w:r>
      <w:bookmarkEnd w:id="93"/>
      <w:bookmarkEnd w:id="94"/>
    </w:p>
    <w:p w14:paraId="4D15A994" w14:textId="77777777" w:rsidR="004969BC" w:rsidRDefault="004969BC" w:rsidP="005A1202"/>
    <w:p w14:paraId="5D82BF68" w14:textId="59AF81D6" w:rsidR="005A1202" w:rsidRPr="00B201CA" w:rsidRDefault="005A1202" w:rsidP="004E5BE1">
      <w:pPr>
        <w:spacing w:line="360" w:lineRule="auto"/>
        <w:rPr>
          <w:color w:val="2F5496" w:themeColor="accent1" w:themeShade="BF"/>
        </w:rPr>
      </w:pPr>
      <w:r w:rsidRPr="00B201CA">
        <w:rPr>
          <w:color w:val="2F5496" w:themeColor="accent1" w:themeShade="BF"/>
        </w:rPr>
        <w:t xml:space="preserve">Ce qui influence les interactions entre le conseiller et le bénéficiaire dépend de quatre facteurs : </w:t>
      </w:r>
      <w:r w:rsidR="0029424F" w:rsidRPr="00B201CA">
        <w:rPr>
          <w:color w:val="2F5496" w:themeColor="accent1" w:themeShade="BF"/>
        </w:rPr>
        <w:t xml:space="preserve">1) </w:t>
      </w:r>
      <w:r w:rsidRPr="00B201CA">
        <w:rPr>
          <w:color w:val="2F5496" w:themeColor="accent1" w:themeShade="BF"/>
        </w:rPr>
        <w:t xml:space="preserve">ce qui appartient au conseiller, </w:t>
      </w:r>
      <w:r w:rsidR="0029424F" w:rsidRPr="00B201CA">
        <w:rPr>
          <w:color w:val="2F5496" w:themeColor="accent1" w:themeShade="BF"/>
        </w:rPr>
        <w:t xml:space="preserve">2) </w:t>
      </w:r>
      <w:r w:rsidRPr="00B201CA">
        <w:rPr>
          <w:color w:val="2F5496" w:themeColor="accent1" w:themeShade="BF"/>
        </w:rPr>
        <w:t xml:space="preserve">ce qui appartient au bénéficiaire, </w:t>
      </w:r>
      <w:r w:rsidR="0029424F" w:rsidRPr="00B201CA">
        <w:rPr>
          <w:color w:val="2F5496" w:themeColor="accent1" w:themeShade="BF"/>
        </w:rPr>
        <w:t xml:space="preserve">3) </w:t>
      </w:r>
      <w:r w:rsidRPr="00B201CA">
        <w:rPr>
          <w:color w:val="2F5496" w:themeColor="accent1" w:themeShade="BF"/>
        </w:rPr>
        <w:t xml:space="preserve">l’environnement professionnel du conseiller et </w:t>
      </w:r>
      <w:r w:rsidR="0029424F" w:rsidRPr="00B201CA">
        <w:rPr>
          <w:color w:val="2F5496" w:themeColor="accent1" w:themeShade="BF"/>
        </w:rPr>
        <w:t xml:space="preserve">4) </w:t>
      </w:r>
      <w:r w:rsidRPr="00B201CA">
        <w:rPr>
          <w:color w:val="2F5496" w:themeColor="accent1" w:themeShade="BF"/>
        </w:rPr>
        <w:t xml:space="preserve">l’environnement personnel du bénéficiaire. </w:t>
      </w:r>
    </w:p>
    <w:p w14:paraId="7BF5D2C4" w14:textId="77777777" w:rsidR="005A1202" w:rsidRDefault="005A1202" w:rsidP="004E5BE1">
      <w:pPr>
        <w:spacing w:line="360" w:lineRule="auto"/>
      </w:pPr>
    </w:p>
    <w:p w14:paraId="20A3AF2D" w14:textId="2936916D" w:rsidR="005A1202" w:rsidRDefault="005A1202" w:rsidP="00B201CA">
      <w:pPr>
        <w:pStyle w:val="Titre3"/>
      </w:pPr>
      <w:bookmarkStart w:id="95" w:name="_Toc108536373"/>
      <w:r w:rsidRPr="00782200">
        <w:t>Ce qui appartient au conseiller :</w:t>
      </w:r>
      <w:bookmarkEnd w:id="95"/>
    </w:p>
    <w:p w14:paraId="2D75D266" w14:textId="77777777" w:rsidR="000104F3" w:rsidRPr="000104F3" w:rsidRDefault="000104F3" w:rsidP="002D2BA2"/>
    <w:p w14:paraId="4284227F" w14:textId="77777777" w:rsidR="005A1202" w:rsidRPr="00B201CA" w:rsidRDefault="005A1202" w:rsidP="004E5BE1">
      <w:pPr>
        <w:pStyle w:val="Paragraphedeliste"/>
        <w:numPr>
          <w:ilvl w:val="0"/>
          <w:numId w:val="3"/>
        </w:numPr>
        <w:spacing w:line="360" w:lineRule="auto"/>
        <w:rPr>
          <w:color w:val="2F5496" w:themeColor="accent1" w:themeShade="BF"/>
          <w:u w:val="single"/>
        </w:rPr>
      </w:pPr>
      <w:r w:rsidRPr="00B201CA">
        <w:rPr>
          <w:b/>
          <w:bCs/>
          <w:color w:val="2F5496" w:themeColor="accent1" w:themeShade="BF"/>
        </w:rPr>
        <w:t>Image professionnelle </w:t>
      </w:r>
      <w:r w:rsidRPr="00B201CA">
        <w:rPr>
          <w:color w:val="2F5496" w:themeColor="accent1" w:themeShade="BF"/>
        </w:rPr>
        <w:t>: image de moi que j’ai au travail. Comment je me vois au travail. Il faut pouvoir expliquer son job aux personnes qu’on accompagne, c’est important pour donner un cadre au bénéficiaire. Cela passe par l’explication de ce que l’on fait au travail.</w:t>
      </w:r>
    </w:p>
    <w:p w14:paraId="622C311C" w14:textId="77777777" w:rsidR="005A1202" w:rsidRPr="00B201CA" w:rsidRDefault="005A1202" w:rsidP="004E5BE1">
      <w:pPr>
        <w:pStyle w:val="Paragraphedeliste"/>
        <w:numPr>
          <w:ilvl w:val="0"/>
          <w:numId w:val="3"/>
        </w:numPr>
        <w:spacing w:line="360" w:lineRule="auto"/>
        <w:rPr>
          <w:color w:val="2F5496" w:themeColor="accent1" w:themeShade="BF"/>
          <w:u w:val="single"/>
        </w:rPr>
      </w:pPr>
      <w:r w:rsidRPr="00B201CA">
        <w:rPr>
          <w:b/>
          <w:bCs/>
          <w:color w:val="2F5496" w:themeColor="accent1" w:themeShade="BF"/>
        </w:rPr>
        <w:t>Niveau de technicité </w:t>
      </w:r>
      <w:r w:rsidRPr="00B201CA">
        <w:rPr>
          <w:color w:val="2F5496" w:themeColor="accent1" w:themeShade="BF"/>
        </w:rPr>
        <w:t>: expériences, formations et capacité à s’analyser.</w:t>
      </w:r>
    </w:p>
    <w:p w14:paraId="5464EA3E" w14:textId="77777777" w:rsidR="005A1202" w:rsidRPr="00B201CA" w:rsidRDefault="005A1202" w:rsidP="004E5BE1">
      <w:pPr>
        <w:pStyle w:val="Paragraphedeliste"/>
        <w:numPr>
          <w:ilvl w:val="1"/>
          <w:numId w:val="3"/>
        </w:numPr>
        <w:spacing w:line="360" w:lineRule="auto"/>
        <w:rPr>
          <w:color w:val="2F5496" w:themeColor="accent1" w:themeShade="BF"/>
          <w:u w:val="single"/>
        </w:rPr>
      </w:pPr>
      <w:r w:rsidRPr="00B201CA">
        <w:rPr>
          <w:color w:val="2F5496" w:themeColor="accent1" w:themeShade="BF"/>
        </w:rPr>
        <w:t>La capacité à s’analyser c’est répondre à ce qui est attendu, savoir analyser la demande et le marché de l’emploi. C’est respecter le cadre mais en répondant aux besoins malgré les injonctions de la direction. Pour cela il faut saisir les logiques d’action, faire les bons choix au bon moment grâce à une logique stratégique.</w:t>
      </w:r>
    </w:p>
    <w:p w14:paraId="3E7B3C04" w14:textId="77777777" w:rsidR="005A1202" w:rsidRPr="00B201CA" w:rsidRDefault="005A1202" w:rsidP="004E5BE1">
      <w:pPr>
        <w:pStyle w:val="Paragraphedeliste"/>
        <w:numPr>
          <w:ilvl w:val="1"/>
          <w:numId w:val="3"/>
        </w:numPr>
        <w:spacing w:line="360" w:lineRule="auto"/>
        <w:rPr>
          <w:color w:val="2F5496" w:themeColor="accent1" w:themeShade="BF"/>
          <w:u w:val="single"/>
        </w:rPr>
      </w:pPr>
      <w:r w:rsidRPr="00B201CA">
        <w:rPr>
          <w:color w:val="2F5496" w:themeColor="accent1" w:themeShade="BF"/>
        </w:rPr>
        <w:t>L’expérience c’est comprendre comment on réagit face à un problème.</w:t>
      </w:r>
    </w:p>
    <w:p w14:paraId="18BA4A16" w14:textId="77777777" w:rsidR="005A1202" w:rsidRPr="00B201CA" w:rsidRDefault="005A1202" w:rsidP="004E5BE1">
      <w:pPr>
        <w:pStyle w:val="Paragraphedeliste"/>
        <w:numPr>
          <w:ilvl w:val="1"/>
          <w:numId w:val="3"/>
        </w:numPr>
        <w:spacing w:line="360" w:lineRule="auto"/>
        <w:rPr>
          <w:color w:val="2F5496" w:themeColor="accent1" w:themeShade="BF"/>
          <w:u w:val="single"/>
        </w:rPr>
      </w:pPr>
      <w:r w:rsidRPr="00B201CA">
        <w:rPr>
          <w:color w:val="2F5496" w:themeColor="accent1" w:themeShade="BF"/>
        </w:rPr>
        <w:t>La formation : ce que je désire connaître.</w:t>
      </w:r>
    </w:p>
    <w:p w14:paraId="3DB8DF4C" w14:textId="77777777" w:rsidR="005A1202" w:rsidRPr="00B201CA" w:rsidRDefault="005A1202" w:rsidP="004E5BE1">
      <w:pPr>
        <w:pStyle w:val="Paragraphedeliste"/>
        <w:numPr>
          <w:ilvl w:val="0"/>
          <w:numId w:val="3"/>
        </w:numPr>
        <w:spacing w:line="360" w:lineRule="auto"/>
        <w:rPr>
          <w:color w:val="2F5496" w:themeColor="accent1" w:themeShade="BF"/>
          <w:u w:val="single"/>
        </w:rPr>
      </w:pPr>
      <w:r w:rsidRPr="00B201CA">
        <w:rPr>
          <w:b/>
          <w:bCs/>
          <w:color w:val="2F5496" w:themeColor="accent1" w:themeShade="BF"/>
        </w:rPr>
        <w:t>Les valeurs </w:t>
      </w:r>
      <w:r w:rsidRPr="00B201CA">
        <w:rPr>
          <w:color w:val="2F5496" w:themeColor="accent1" w:themeShade="BF"/>
        </w:rPr>
        <w:t xml:space="preserve">professionnelles et personnelles. Il faut que notre travail réponde à nos valeurs personnelles pour ne pas tomber en </w:t>
      </w:r>
      <w:proofErr w:type="spellStart"/>
      <w:r w:rsidRPr="00B201CA">
        <w:rPr>
          <w:color w:val="2F5496" w:themeColor="accent1" w:themeShade="BF"/>
        </w:rPr>
        <w:t>burn</w:t>
      </w:r>
      <w:proofErr w:type="spellEnd"/>
      <w:r w:rsidRPr="00B201CA">
        <w:rPr>
          <w:color w:val="2F5496" w:themeColor="accent1" w:themeShade="BF"/>
        </w:rPr>
        <w:t xml:space="preserve"> out. </w:t>
      </w:r>
      <w:r w:rsidRPr="00B201CA">
        <w:rPr>
          <w:i/>
          <w:iCs/>
          <w:color w:val="2F5496" w:themeColor="accent1" w:themeShade="BF"/>
        </w:rPr>
        <w:t>Si on veut durer, il faut être en phase avec nos valeurs.</w:t>
      </w:r>
    </w:p>
    <w:p w14:paraId="785B2E03" w14:textId="2E4D7B27" w:rsidR="005A1202" w:rsidRPr="00B201CA" w:rsidRDefault="005A1202" w:rsidP="004E5BE1">
      <w:pPr>
        <w:pStyle w:val="Paragraphedeliste"/>
        <w:numPr>
          <w:ilvl w:val="0"/>
          <w:numId w:val="3"/>
        </w:numPr>
        <w:spacing w:line="360" w:lineRule="auto"/>
        <w:rPr>
          <w:color w:val="2F5496" w:themeColor="accent1" w:themeShade="BF"/>
          <w:u w:val="single"/>
        </w:rPr>
      </w:pPr>
      <w:r w:rsidRPr="00B201CA">
        <w:rPr>
          <w:b/>
          <w:bCs/>
          <w:color w:val="2F5496" w:themeColor="accent1" w:themeShade="BF"/>
        </w:rPr>
        <w:t>La personnalité </w:t>
      </w:r>
      <w:r w:rsidRPr="00B201CA">
        <w:rPr>
          <w:color w:val="2F5496" w:themeColor="accent1" w:themeShade="BF"/>
        </w:rPr>
        <w:t xml:space="preserve">: nous développons des mécanismes de défense souvent liés à notre capacité d’analyse. Il faut pouvoir être ouvert aux situations des personnes qu’on accompagne. Si l’accompagnant a des doutes ou se trouve dans un mécanisme de défense </w:t>
      </w:r>
      <w:r w:rsidRPr="00B201CA">
        <w:rPr>
          <w:color w:val="2F5496" w:themeColor="accent1" w:themeShade="BF"/>
        </w:rPr>
        <w:lastRenderedPageBreak/>
        <w:t>il ne sera pas totalement ouvert et disponible pour les bénéficiaires. C’est une des raisons qui entraîne</w:t>
      </w:r>
      <w:r w:rsidR="00472A37" w:rsidRPr="00B201CA">
        <w:rPr>
          <w:color w:val="2F5496" w:themeColor="accent1" w:themeShade="BF"/>
        </w:rPr>
        <w:t>nt</w:t>
      </w:r>
      <w:r w:rsidRPr="00B201CA">
        <w:rPr>
          <w:color w:val="2F5496" w:themeColor="accent1" w:themeShade="BF"/>
        </w:rPr>
        <w:t xml:space="preserve"> la perte de confiance et le manque d’accrochage de certains stagiaires.</w:t>
      </w:r>
    </w:p>
    <w:p w14:paraId="4324852A" w14:textId="77777777" w:rsidR="004969BC" w:rsidRPr="00B201CA" w:rsidRDefault="004969BC" w:rsidP="004E5BE1">
      <w:pPr>
        <w:spacing w:line="360" w:lineRule="auto"/>
        <w:rPr>
          <w:color w:val="2F5496" w:themeColor="accent1" w:themeShade="BF"/>
        </w:rPr>
      </w:pPr>
    </w:p>
    <w:p w14:paraId="5D012D43" w14:textId="1695F0CA" w:rsidR="005A1202" w:rsidRPr="00B201CA" w:rsidRDefault="005A1202" w:rsidP="004E5BE1">
      <w:pPr>
        <w:spacing w:line="360" w:lineRule="auto"/>
        <w:rPr>
          <w:color w:val="2F5496" w:themeColor="accent1" w:themeShade="BF"/>
        </w:rPr>
      </w:pPr>
      <w:r w:rsidRPr="00B201CA">
        <w:rPr>
          <w:color w:val="2F5496" w:themeColor="accent1" w:themeShade="BF"/>
        </w:rPr>
        <w:t xml:space="preserve">Bien se connaître permet de savoir comment interagir avec </w:t>
      </w:r>
      <w:r w:rsidR="00472A37" w:rsidRPr="00B201CA">
        <w:rPr>
          <w:color w:val="2F5496" w:themeColor="accent1" w:themeShade="BF"/>
        </w:rPr>
        <w:t xml:space="preserve">les </w:t>
      </w:r>
      <w:r w:rsidRPr="00B201CA">
        <w:rPr>
          <w:color w:val="2F5496" w:themeColor="accent1" w:themeShade="BF"/>
        </w:rPr>
        <w:t>bénéficiaires. C’est encore plus important avec les jeunes qui ont besoin d’être affiliés à la formation.</w:t>
      </w:r>
    </w:p>
    <w:p w14:paraId="56586E47" w14:textId="77777777" w:rsidR="004969BC" w:rsidRPr="00B201CA" w:rsidRDefault="004969BC" w:rsidP="004E5BE1">
      <w:pPr>
        <w:spacing w:line="360" w:lineRule="auto"/>
        <w:rPr>
          <w:color w:val="2F5496" w:themeColor="accent1" w:themeShade="BF"/>
        </w:rPr>
      </w:pPr>
    </w:p>
    <w:p w14:paraId="11324D11" w14:textId="2CA75DAF" w:rsidR="005A1202" w:rsidRPr="00B201CA" w:rsidRDefault="005A1202" w:rsidP="004E5BE1">
      <w:pPr>
        <w:spacing w:line="360" w:lineRule="auto"/>
        <w:rPr>
          <w:color w:val="2F5496" w:themeColor="accent1" w:themeShade="BF"/>
        </w:rPr>
      </w:pPr>
      <w:r w:rsidRPr="00B201CA">
        <w:rPr>
          <w:b/>
          <w:bCs/>
          <w:i/>
          <w:iCs/>
          <w:color w:val="2F5496" w:themeColor="accent1" w:themeShade="BF"/>
        </w:rPr>
        <w:t xml:space="preserve">Image de la </w:t>
      </w:r>
      <w:proofErr w:type="spellStart"/>
      <w:r w:rsidRPr="00B201CA">
        <w:rPr>
          <w:b/>
          <w:bCs/>
          <w:i/>
          <w:iCs/>
          <w:color w:val="2F5496" w:themeColor="accent1" w:themeShade="BF"/>
        </w:rPr>
        <w:t>Sherewoodisation</w:t>
      </w:r>
      <w:proofErr w:type="spellEnd"/>
      <w:r w:rsidRPr="00B201CA">
        <w:rPr>
          <w:color w:val="2F5496" w:themeColor="accent1" w:themeShade="BF"/>
        </w:rPr>
        <w:t> : processus de décrochage de masse par lequel des populations (ici les jeunes) sortent des circuits d’aide institutionnalisée, vivent en dehors des écrans radars de la sécurité sociale et qu’il devient, par conséquent, de plus en plus difficile à toucher</w:t>
      </w:r>
      <w:r w:rsidRPr="00B201CA">
        <w:rPr>
          <w:rStyle w:val="Appelnotedebasdep"/>
          <w:rFonts w:ascii="Calibri" w:hAnsi="Calibri" w:cs="Calibri"/>
          <w:color w:val="2F5496" w:themeColor="accent1" w:themeShade="BF"/>
        </w:rPr>
        <w:footnoteReference w:id="39"/>
      </w:r>
      <w:r w:rsidRPr="00B201CA">
        <w:rPr>
          <w:color w:val="2F5496" w:themeColor="accent1" w:themeShade="BF"/>
        </w:rPr>
        <w:t xml:space="preserve">. L’appellation est née </w:t>
      </w:r>
      <w:r w:rsidRPr="002D2BA2">
        <w:rPr>
          <w:color w:val="2F5496" w:themeColor="accent1" w:themeShade="BF"/>
        </w:rPr>
        <w:t>d’une</w:t>
      </w:r>
      <w:r w:rsidR="002D2BA2" w:rsidRPr="002D2BA2">
        <w:rPr>
          <w:color w:val="2F5496" w:themeColor="accent1" w:themeShade="BF"/>
        </w:rPr>
        <w:t xml:space="preserve"> </w:t>
      </w:r>
      <w:r w:rsidR="000104F3" w:rsidRPr="002D2BA2">
        <w:rPr>
          <w:color w:val="2F5496" w:themeColor="accent1" w:themeShade="BF"/>
        </w:rPr>
        <w:t xml:space="preserve">blague </w:t>
      </w:r>
      <w:r w:rsidRPr="00B201CA">
        <w:rPr>
          <w:color w:val="2F5496" w:themeColor="accent1" w:themeShade="BF"/>
        </w:rPr>
        <w:t xml:space="preserve">entre chercheurs et désigne </w:t>
      </w:r>
      <w:r w:rsidR="000104F3">
        <w:rPr>
          <w:color w:val="2F5496" w:themeColor="accent1" w:themeShade="BF"/>
        </w:rPr>
        <w:t>« </w:t>
      </w:r>
      <w:r w:rsidRPr="00B201CA">
        <w:rPr>
          <w:color w:val="2F5496" w:themeColor="accent1" w:themeShade="BF"/>
        </w:rPr>
        <w:t>un processus silencieux et progressif de décrochage d’un nombre grandissant de citoyens. Il a été repéré lors d’analyses statistiques démographiques anglaises où il apparaissait qu’un</w:t>
      </w:r>
      <w:r w:rsidR="00472A37" w:rsidRPr="00B201CA">
        <w:rPr>
          <w:color w:val="2F5496" w:themeColor="accent1" w:themeShade="BF"/>
        </w:rPr>
        <w:t>e</w:t>
      </w:r>
      <w:r w:rsidRPr="00B201CA">
        <w:rPr>
          <w:color w:val="2F5496" w:themeColor="accent1" w:themeShade="BF"/>
        </w:rPr>
        <w:t xml:space="preserve"> population avait disparu des registres. D’où la référence à la forêt de Sherwood, lieu mythique où se serait réfugiée cette population déracinée, désaffiliée, désocialisée, </w:t>
      </w:r>
      <w:proofErr w:type="spellStart"/>
      <w:r w:rsidRPr="00B201CA">
        <w:rPr>
          <w:color w:val="2F5496" w:themeColor="accent1" w:themeShade="BF"/>
        </w:rPr>
        <w:t>désubjectivée</w:t>
      </w:r>
      <w:proofErr w:type="spellEnd"/>
      <w:r w:rsidRPr="00B201CA">
        <w:rPr>
          <w:color w:val="2F5496" w:themeColor="accent1" w:themeShade="BF"/>
        </w:rPr>
        <w:t>, etc.</w:t>
      </w:r>
      <w:r w:rsidR="000104F3">
        <w:rPr>
          <w:color w:val="2F5496" w:themeColor="accent1" w:themeShade="BF"/>
        </w:rPr>
        <w:t xml:space="preserve"> (…) </w:t>
      </w:r>
      <w:r w:rsidR="00472A37" w:rsidRPr="00B201CA">
        <w:rPr>
          <w:color w:val="2F5496" w:themeColor="accent1" w:themeShade="BF"/>
        </w:rPr>
        <w:t>L</w:t>
      </w:r>
      <w:r w:rsidRPr="00B201CA">
        <w:rPr>
          <w:color w:val="2F5496" w:themeColor="accent1" w:themeShade="BF"/>
        </w:rPr>
        <w:t xml:space="preserve">a </w:t>
      </w:r>
      <w:proofErr w:type="spellStart"/>
      <w:r w:rsidRPr="00B201CA">
        <w:rPr>
          <w:color w:val="2F5496" w:themeColor="accent1" w:themeShade="BF"/>
        </w:rPr>
        <w:t>sherwoodisation</w:t>
      </w:r>
      <w:proofErr w:type="spellEnd"/>
      <w:r w:rsidRPr="00B201CA">
        <w:rPr>
          <w:color w:val="2F5496" w:themeColor="accent1" w:themeShade="BF"/>
        </w:rPr>
        <w:t xml:space="preserve"> permet de qualifier un processus social humain global, non voulu, non piloté, émergent, sans induire à priori des causes par la qualification que l’on attribue aux situations des individus qui le vivent</w:t>
      </w:r>
      <w:r w:rsidRPr="00B201CA">
        <w:rPr>
          <w:rStyle w:val="Appelnotedebasdep"/>
          <w:rFonts w:ascii="Calibri" w:hAnsi="Calibri" w:cs="Calibri"/>
          <w:color w:val="2F5496" w:themeColor="accent1" w:themeShade="BF"/>
        </w:rPr>
        <w:footnoteReference w:id="40"/>
      </w:r>
      <w:r w:rsidR="000104F3">
        <w:rPr>
          <w:color w:val="2F5496" w:themeColor="accent1" w:themeShade="BF"/>
        </w:rPr>
        <w:t> »</w:t>
      </w:r>
      <w:r w:rsidRPr="00B201CA">
        <w:rPr>
          <w:color w:val="2F5496" w:themeColor="accent1" w:themeShade="BF"/>
        </w:rPr>
        <w:t xml:space="preserve">. </w:t>
      </w:r>
    </w:p>
    <w:p w14:paraId="167B188B" w14:textId="77777777" w:rsidR="004969BC" w:rsidRDefault="004969BC" w:rsidP="004E5BE1">
      <w:pPr>
        <w:pStyle w:val="Titre2"/>
        <w:spacing w:line="360" w:lineRule="auto"/>
      </w:pPr>
      <w:bookmarkStart w:id="96" w:name="_Toc108536374"/>
    </w:p>
    <w:p w14:paraId="51C343F7" w14:textId="198B77AE" w:rsidR="005A1202" w:rsidRDefault="005A1202" w:rsidP="005A1202">
      <w:pPr>
        <w:pStyle w:val="Titre2"/>
      </w:pPr>
      <w:bookmarkStart w:id="97" w:name="_Toc119573910"/>
      <w:r>
        <w:t>Production et relation</w:t>
      </w:r>
      <w:bookmarkEnd w:id="96"/>
      <w:bookmarkEnd w:id="97"/>
    </w:p>
    <w:p w14:paraId="60DBF8B6" w14:textId="77777777" w:rsidR="004969BC" w:rsidRDefault="004969BC" w:rsidP="005A1202"/>
    <w:p w14:paraId="4B133CD0" w14:textId="55209D96" w:rsidR="005A1202" w:rsidRPr="00B201CA" w:rsidRDefault="005A1202" w:rsidP="004E5BE1">
      <w:pPr>
        <w:spacing w:line="360" w:lineRule="auto"/>
        <w:rPr>
          <w:color w:val="2F5496" w:themeColor="accent1" w:themeShade="BF"/>
        </w:rPr>
      </w:pPr>
      <w:r w:rsidRPr="00B201CA">
        <w:rPr>
          <w:color w:val="2F5496" w:themeColor="accent1" w:themeShade="BF"/>
        </w:rPr>
        <w:t xml:space="preserve">Le conseiller travaille sur deux axes : la </w:t>
      </w:r>
      <w:r w:rsidRPr="00B201CA">
        <w:rPr>
          <w:b/>
          <w:bCs/>
          <w:color w:val="2F5496" w:themeColor="accent1" w:themeShade="BF"/>
        </w:rPr>
        <w:t>production</w:t>
      </w:r>
      <w:r w:rsidRPr="00B201CA">
        <w:rPr>
          <w:color w:val="2F5496" w:themeColor="accent1" w:themeShade="BF"/>
        </w:rPr>
        <w:t xml:space="preserve"> et la </w:t>
      </w:r>
      <w:r w:rsidRPr="00B201CA">
        <w:rPr>
          <w:b/>
          <w:bCs/>
          <w:color w:val="2F5496" w:themeColor="accent1" w:themeShade="BF"/>
        </w:rPr>
        <w:t>relation</w:t>
      </w:r>
      <w:r w:rsidRPr="00B201CA">
        <w:rPr>
          <w:color w:val="2F5496" w:themeColor="accent1" w:themeShade="BF"/>
        </w:rPr>
        <w:t>. La relation considère celle que le conseiller établi avec le bénéficiaire. La production est ce que le conseiller réalise avec le bénéficiaire. Le type de conseiller que je suis dépend de où je me situe sur le graphiqu</w:t>
      </w:r>
      <w:r w:rsidR="00024E89" w:rsidRPr="00B201CA">
        <w:rPr>
          <w:color w:val="2F5496" w:themeColor="accent1" w:themeShade="BF"/>
        </w:rPr>
        <w:t xml:space="preserve">e : </w:t>
      </w:r>
    </w:p>
    <w:p w14:paraId="482E2CE3" w14:textId="7090A2EF" w:rsidR="00826523" w:rsidRDefault="00024E89" w:rsidP="00024E89">
      <w:pPr>
        <w:spacing w:line="360" w:lineRule="auto"/>
        <w:jc w:val="center"/>
      </w:pPr>
      <w:r w:rsidRPr="00024E89">
        <w:rPr>
          <w:noProof/>
        </w:rPr>
        <w:lastRenderedPageBreak/>
        <w:drawing>
          <wp:inline distT="0" distB="0" distL="0" distR="0" wp14:anchorId="77C79DC3" wp14:editId="694C00FF">
            <wp:extent cx="3173297" cy="3240000"/>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73297" cy="3240000"/>
                    </a:xfrm>
                    <a:prstGeom prst="rect">
                      <a:avLst/>
                    </a:prstGeom>
                  </pic:spPr>
                </pic:pic>
              </a:graphicData>
            </a:graphic>
          </wp:inline>
        </w:drawing>
      </w:r>
    </w:p>
    <w:p w14:paraId="3C10C87C" w14:textId="77777777" w:rsidR="005A1202" w:rsidRPr="00B201CA" w:rsidRDefault="005A1202" w:rsidP="004E5BE1">
      <w:pPr>
        <w:spacing w:line="360" w:lineRule="auto"/>
        <w:rPr>
          <w:color w:val="2F5496" w:themeColor="accent1" w:themeShade="BF"/>
        </w:rPr>
      </w:pPr>
      <w:r w:rsidRPr="00B201CA">
        <w:rPr>
          <w:color w:val="2F5496" w:themeColor="accent1" w:themeShade="BF"/>
        </w:rPr>
        <w:t xml:space="preserve">Pour lutter contre la désirabilité sociale, il ne faut pas trop être dans la relation, car il faut amener le bénéficiaire à se dévoiler : il veut un travail, mais quel travail ? </w:t>
      </w:r>
    </w:p>
    <w:p w14:paraId="6C0F16ED" w14:textId="77777777" w:rsidR="004969BC" w:rsidRPr="00782200" w:rsidRDefault="004969BC" w:rsidP="00B201CA">
      <w:pPr>
        <w:pStyle w:val="Titre3"/>
      </w:pPr>
      <w:bookmarkStart w:id="98" w:name="_Toc108536375"/>
    </w:p>
    <w:p w14:paraId="6AE81D7A" w14:textId="767AF554" w:rsidR="005A1202" w:rsidRDefault="005A1202" w:rsidP="00B201CA">
      <w:pPr>
        <w:pStyle w:val="Titre3"/>
      </w:pPr>
      <w:r w:rsidRPr="00782200">
        <w:t>PRODUCTION</w:t>
      </w:r>
      <w:bookmarkEnd w:id="98"/>
    </w:p>
    <w:p w14:paraId="66229325" w14:textId="77777777" w:rsidR="006229B6" w:rsidRPr="006229B6" w:rsidRDefault="006229B6" w:rsidP="00DA7855"/>
    <w:p w14:paraId="65BFC8C1" w14:textId="77777777" w:rsidR="005A1202" w:rsidRPr="00B201CA" w:rsidRDefault="005A1202" w:rsidP="004E5BE1">
      <w:pPr>
        <w:spacing w:line="360" w:lineRule="auto"/>
        <w:rPr>
          <w:color w:val="2F5496" w:themeColor="accent1" w:themeShade="BF"/>
        </w:rPr>
      </w:pPr>
      <w:r w:rsidRPr="00B201CA">
        <w:rPr>
          <w:color w:val="2F5496" w:themeColor="accent1" w:themeShade="BF"/>
        </w:rPr>
        <w:t>L’axe de la production correspond :</w:t>
      </w:r>
    </w:p>
    <w:p w14:paraId="098582A3" w14:textId="77777777"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Aux </w:t>
      </w:r>
      <w:r w:rsidRPr="00B201CA">
        <w:rPr>
          <w:b/>
          <w:bCs/>
          <w:color w:val="2F5496" w:themeColor="accent1" w:themeShade="BF"/>
        </w:rPr>
        <w:t>objectifs</w:t>
      </w:r>
      <w:r w:rsidRPr="00B201CA">
        <w:rPr>
          <w:color w:val="2F5496" w:themeColor="accent1" w:themeShade="BF"/>
        </w:rPr>
        <w:t xml:space="preserve"> à atteindre</w:t>
      </w:r>
    </w:p>
    <w:p w14:paraId="61F1579E" w14:textId="77777777"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Aux </w:t>
      </w:r>
      <w:r w:rsidRPr="00B201CA">
        <w:rPr>
          <w:b/>
          <w:bCs/>
          <w:color w:val="2F5496" w:themeColor="accent1" w:themeShade="BF"/>
        </w:rPr>
        <w:t>moyens</w:t>
      </w:r>
      <w:r w:rsidRPr="00B201CA">
        <w:rPr>
          <w:color w:val="2F5496" w:themeColor="accent1" w:themeShade="BF"/>
        </w:rPr>
        <w:t xml:space="preserve"> mis en œuvres</w:t>
      </w:r>
    </w:p>
    <w:p w14:paraId="02BB2F47" w14:textId="77777777"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À la </w:t>
      </w:r>
      <w:r w:rsidRPr="00B201CA">
        <w:rPr>
          <w:b/>
          <w:bCs/>
          <w:color w:val="2F5496" w:themeColor="accent1" w:themeShade="BF"/>
        </w:rPr>
        <w:t>recherche</w:t>
      </w:r>
      <w:r w:rsidRPr="00B201CA">
        <w:rPr>
          <w:color w:val="2F5496" w:themeColor="accent1" w:themeShade="BF"/>
        </w:rPr>
        <w:t xml:space="preserve"> (d’emploi ou de formation)</w:t>
      </w:r>
    </w:p>
    <w:p w14:paraId="62117954" w14:textId="77777777" w:rsidR="005A1202" w:rsidRPr="00B201CA" w:rsidRDefault="005A1202" w:rsidP="004E5BE1">
      <w:pPr>
        <w:pStyle w:val="Paragraphedeliste"/>
        <w:numPr>
          <w:ilvl w:val="1"/>
          <w:numId w:val="3"/>
        </w:numPr>
        <w:spacing w:line="360" w:lineRule="auto"/>
        <w:rPr>
          <w:color w:val="2F5496" w:themeColor="accent1" w:themeShade="BF"/>
        </w:rPr>
      </w:pPr>
      <w:r w:rsidRPr="00B201CA">
        <w:rPr>
          <w:color w:val="2F5496" w:themeColor="accent1" w:themeShade="BF"/>
        </w:rPr>
        <w:t>Résultats par rapport au cadre de l’institution et par rapport aux besoins/désirs du stagiaire ;</w:t>
      </w:r>
    </w:p>
    <w:p w14:paraId="536870BF" w14:textId="77777777" w:rsidR="005A1202" w:rsidRPr="00B201CA" w:rsidRDefault="005A1202" w:rsidP="004E5BE1">
      <w:pPr>
        <w:pStyle w:val="Paragraphedeliste"/>
        <w:numPr>
          <w:ilvl w:val="1"/>
          <w:numId w:val="3"/>
        </w:numPr>
        <w:spacing w:line="360" w:lineRule="auto"/>
        <w:rPr>
          <w:color w:val="2F5496" w:themeColor="accent1" w:themeShade="BF"/>
        </w:rPr>
      </w:pPr>
      <w:r w:rsidRPr="00B201CA">
        <w:rPr>
          <w:color w:val="2F5496" w:themeColor="accent1" w:themeShade="BF"/>
        </w:rPr>
        <w:t>Méthodes : comment je travaille ?</w:t>
      </w:r>
    </w:p>
    <w:p w14:paraId="68BA2913" w14:textId="199DEEB6" w:rsidR="005A1202" w:rsidRDefault="005A1202" w:rsidP="004E5BE1">
      <w:pPr>
        <w:pStyle w:val="Paragraphedeliste"/>
        <w:numPr>
          <w:ilvl w:val="1"/>
          <w:numId w:val="3"/>
        </w:numPr>
        <w:spacing w:line="360" w:lineRule="auto"/>
        <w:rPr>
          <w:color w:val="2F5496" w:themeColor="accent1" w:themeShade="BF"/>
        </w:rPr>
      </w:pPr>
      <w:r w:rsidRPr="00B201CA">
        <w:rPr>
          <w:color w:val="2F5496" w:themeColor="accent1" w:themeShade="BF"/>
        </w:rPr>
        <w:t>Outils mis à disposition.</w:t>
      </w:r>
    </w:p>
    <w:p w14:paraId="5ADB8758" w14:textId="77777777" w:rsidR="006229B6" w:rsidRPr="00B201CA" w:rsidRDefault="006229B6" w:rsidP="004E5BE1">
      <w:pPr>
        <w:pStyle w:val="Paragraphedeliste"/>
        <w:numPr>
          <w:ilvl w:val="1"/>
          <w:numId w:val="3"/>
        </w:numPr>
        <w:spacing w:line="360" w:lineRule="auto"/>
        <w:rPr>
          <w:color w:val="2F5496" w:themeColor="accent1" w:themeShade="BF"/>
        </w:rPr>
      </w:pPr>
    </w:p>
    <w:p w14:paraId="74276017" w14:textId="7697B5D1" w:rsidR="008A4EE2" w:rsidRPr="00B201CA" w:rsidRDefault="008A4EE2" w:rsidP="008A4EE2">
      <w:pPr>
        <w:spacing w:line="360" w:lineRule="auto"/>
        <w:rPr>
          <w:color w:val="2F5496" w:themeColor="accent1" w:themeShade="BF"/>
        </w:rPr>
      </w:pPr>
      <w:r w:rsidRPr="00B201CA">
        <w:rPr>
          <w:color w:val="2F5496" w:themeColor="accent1" w:themeShade="BF"/>
        </w:rPr>
        <w:t xml:space="preserve">La production c’est </w:t>
      </w:r>
      <w:r w:rsidRPr="00B201CA">
        <w:rPr>
          <w:b/>
          <w:bCs/>
          <w:color w:val="2F5496" w:themeColor="accent1" w:themeShade="BF"/>
        </w:rPr>
        <w:t>la recherche des données relationnelles</w:t>
      </w:r>
      <w:r w:rsidRPr="00B201CA">
        <w:rPr>
          <w:color w:val="2F5496" w:themeColor="accent1" w:themeShade="BF"/>
        </w:rPr>
        <w:t xml:space="preserve"> concrètes au travers de stratégie de progression et d’apprentissage.</w:t>
      </w:r>
      <w:r w:rsidR="006229B6">
        <w:rPr>
          <w:color w:val="2F5496" w:themeColor="accent1" w:themeShade="BF"/>
        </w:rPr>
        <w:t xml:space="preserve"> </w:t>
      </w:r>
      <w:r w:rsidRPr="00B201CA">
        <w:rPr>
          <w:color w:val="2F5496" w:themeColor="accent1" w:themeShade="BF"/>
        </w:rPr>
        <w:t xml:space="preserve">La production </w:t>
      </w:r>
      <w:r w:rsidR="006229B6">
        <w:rPr>
          <w:color w:val="2F5496" w:themeColor="accent1" w:themeShade="BF"/>
        </w:rPr>
        <w:t>est le fait de</w:t>
      </w:r>
      <w:r w:rsidRPr="00B201CA">
        <w:rPr>
          <w:color w:val="2F5496" w:themeColor="accent1" w:themeShade="BF"/>
        </w:rPr>
        <w:t xml:space="preserve"> </w:t>
      </w:r>
      <w:r w:rsidRPr="00B201CA">
        <w:rPr>
          <w:b/>
          <w:bCs/>
          <w:color w:val="2F5496" w:themeColor="accent1" w:themeShade="BF"/>
        </w:rPr>
        <w:t>travailler sur des thèmes</w:t>
      </w:r>
      <w:r w:rsidRPr="00B201CA">
        <w:rPr>
          <w:color w:val="2F5496" w:themeColor="accent1" w:themeShade="BF"/>
        </w:rPr>
        <w:t xml:space="preserve"> : les intérêts, les aptitudes, les compétences, les qualités personnelles, les conditions de travail. </w:t>
      </w:r>
    </w:p>
    <w:p w14:paraId="259E572B" w14:textId="6C6CFD76" w:rsidR="008A4EE2" w:rsidRPr="00B201CA" w:rsidRDefault="008A4EE2" w:rsidP="008A4EE2">
      <w:pPr>
        <w:spacing w:line="360" w:lineRule="auto"/>
        <w:rPr>
          <w:color w:val="2F5496" w:themeColor="accent1" w:themeShade="BF"/>
        </w:rPr>
      </w:pPr>
      <w:r w:rsidRPr="00B201CA">
        <w:rPr>
          <w:color w:val="2F5496" w:themeColor="accent1" w:themeShade="BF"/>
        </w:rPr>
        <w:sym w:font="Wingdings" w:char="F0E8"/>
      </w:r>
      <w:r w:rsidRPr="00B201CA">
        <w:rPr>
          <w:color w:val="2F5496" w:themeColor="accent1" w:themeShade="BF"/>
        </w:rPr>
        <w:t xml:space="preserve"> </w:t>
      </w:r>
      <w:r w:rsidRPr="00B201CA">
        <w:rPr>
          <w:b/>
          <w:bCs/>
          <w:color w:val="2F5496" w:themeColor="accent1" w:themeShade="BF"/>
        </w:rPr>
        <w:t xml:space="preserve">Aptitude = </w:t>
      </w:r>
      <w:r w:rsidRPr="00B201CA">
        <w:rPr>
          <w:color w:val="2F5496" w:themeColor="accent1" w:themeShade="BF"/>
        </w:rPr>
        <w:t xml:space="preserve"> </w:t>
      </w:r>
      <w:r w:rsidR="006229B6">
        <w:rPr>
          <w:color w:val="2F5496" w:themeColor="accent1" w:themeShade="BF"/>
        </w:rPr>
        <w:t>« </w:t>
      </w:r>
      <w:r w:rsidRPr="00B201CA">
        <w:rPr>
          <w:color w:val="2F5496" w:themeColor="accent1" w:themeShade="BF"/>
        </w:rPr>
        <w:t>comment on va faire ?</w:t>
      </w:r>
      <w:r w:rsidR="006229B6">
        <w:rPr>
          <w:color w:val="2F5496" w:themeColor="accent1" w:themeShade="BF"/>
        </w:rPr>
        <w:t> », « </w:t>
      </w:r>
      <w:r w:rsidRPr="00B201CA">
        <w:rPr>
          <w:color w:val="2F5496" w:themeColor="accent1" w:themeShade="BF"/>
        </w:rPr>
        <w:t>Comment moi je suis</w:t>
      </w:r>
      <w:r w:rsidR="006229B6">
        <w:rPr>
          <w:color w:val="2F5496" w:themeColor="accent1" w:themeShade="BF"/>
        </w:rPr>
        <w:t> </w:t>
      </w:r>
      <w:r w:rsidRPr="00B201CA">
        <w:rPr>
          <w:color w:val="2F5496" w:themeColor="accent1" w:themeShade="BF"/>
        </w:rPr>
        <w:t>?</w:t>
      </w:r>
      <w:r w:rsidR="006229B6">
        <w:rPr>
          <w:color w:val="2F5496" w:themeColor="accent1" w:themeShade="BF"/>
        </w:rPr>
        <w:t> »</w:t>
      </w:r>
      <w:r w:rsidRPr="00B201CA">
        <w:rPr>
          <w:color w:val="2F5496" w:themeColor="accent1" w:themeShade="BF"/>
        </w:rPr>
        <w:t xml:space="preserve"> Les aptitudes c</w:t>
      </w:r>
      <w:r w:rsidR="006229B6">
        <w:rPr>
          <w:color w:val="2F5496" w:themeColor="accent1" w:themeShade="BF"/>
        </w:rPr>
        <w:t>orrespondent au</w:t>
      </w:r>
      <w:r w:rsidRPr="00B201CA">
        <w:rPr>
          <w:color w:val="2F5496" w:themeColor="accent1" w:themeShade="BF"/>
        </w:rPr>
        <w:t xml:space="preserve"> savoir-être professionnel. </w:t>
      </w:r>
    </w:p>
    <w:p w14:paraId="4682D1C8" w14:textId="093FC318" w:rsidR="008A4EE2" w:rsidRPr="00B201CA" w:rsidRDefault="008A4EE2" w:rsidP="008A4EE2">
      <w:pPr>
        <w:spacing w:line="360" w:lineRule="auto"/>
        <w:rPr>
          <w:color w:val="2F5496" w:themeColor="accent1" w:themeShade="BF"/>
        </w:rPr>
      </w:pPr>
      <w:r w:rsidRPr="00B201CA">
        <w:rPr>
          <w:color w:val="2F5496" w:themeColor="accent1" w:themeShade="BF"/>
        </w:rPr>
        <w:sym w:font="Wingdings" w:char="F0E8"/>
      </w:r>
      <w:r w:rsidRPr="00B201CA">
        <w:rPr>
          <w:color w:val="2F5496" w:themeColor="accent1" w:themeShade="BF"/>
        </w:rPr>
        <w:t xml:space="preserve"> </w:t>
      </w:r>
      <w:r w:rsidRPr="00B201CA">
        <w:rPr>
          <w:b/>
          <w:bCs/>
          <w:color w:val="2F5496" w:themeColor="accent1" w:themeShade="BF"/>
        </w:rPr>
        <w:t>Compétence</w:t>
      </w:r>
      <w:r w:rsidRPr="00B201CA">
        <w:rPr>
          <w:color w:val="2F5496" w:themeColor="accent1" w:themeShade="BF"/>
        </w:rPr>
        <w:t xml:space="preserve"> = </w:t>
      </w:r>
      <w:proofErr w:type="spellStart"/>
      <w:r w:rsidRPr="00B201CA">
        <w:rPr>
          <w:color w:val="2F5496" w:themeColor="accent1" w:themeShade="BF"/>
        </w:rPr>
        <w:t>hardskills</w:t>
      </w:r>
      <w:proofErr w:type="spellEnd"/>
      <w:r w:rsidRPr="00B201CA">
        <w:rPr>
          <w:color w:val="2F5496" w:themeColor="accent1" w:themeShade="BF"/>
        </w:rPr>
        <w:t xml:space="preserve"> et </w:t>
      </w:r>
      <w:proofErr w:type="spellStart"/>
      <w:r w:rsidRPr="00B201CA">
        <w:rPr>
          <w:color w:val="2F5496" w:themeColor="accent1" w:themeShade="BF"/>
        </w:rPr>
        <w:t>softskills</w:t>
      </w:r>
      <w:proofErr w:type="spellEnd"/>
      <w:r w:rsidRPr="00B201CA">
        <w:rPr>
          <w:color w:val="2F5496" w:themeColor="accent1" w:themeShade="BF"/>
        </w:rPr>
        <w:t xml:space="preserve"> (</w:t>
      </w:r>
      <w:r w:rsidR="006229B6">
        <w:rPr>
          <w:color w:val="2F5496" w:themeColor="accent1" w:themeShade="BF"/>
        </w:rPr>
        <w:t>et</w:t>
      </w:r>
      <w:r w:rsidRPr="00B201CA">
        <w:rPr>
          <w:color w:val="2F5496" w:themeColor="accent1" w:themeShade="BF"/>
        </w:rPr>
        <w:t xml:space="preserve"> </w:t>
      </w:r>
      <w:r w:rsidR="006229B6">
        <w:rPr>
          <w:color w:val="2F5496" w:themeColor="accent1" w:themeShade="BF"/>
        </w:rPr>
        <w:t>« </w:t>
      </w:r>
      <w:proofErr w:type="spellStart"/>
      <w:r w:rsidRPr="00B201CA">
        <w:rPr>
          <w:color w:val="2F5496" w:themeColor="accent1" w:themeShade="BF"/>
        </w:rPr>
        <w:t>madskills</w:t>
      </w:r>
      <w:proofErr w:type="spellEnd"/>
      <w:r w:rsidR="006229B6">
        <w:rPr>
          <w:color w:val="2F5496" w:themeColor="accent1" w:themeShade="BF"/>
        </w:rPr>
        <w:t> »</w:t>
      </w:r>
      <w:r w:rsidRPr="00B201CA">
        <w:rPr>
          <w:color w:val="2F5496" w:themeColor="accent1" w:themeShade="BF"/>
        </w:rPr>
        <w:t xml:space="preserve"> c’est-à-dire</w:t>
      </w:r>
      <w:r w:rsidR="006229B6">
        <w:rPr>
          <w:color w:val="2F5496" w:themeColor="accent1" w:themeShade="BF"/>
        </w:rPr>
        <w:t>,</w:t>
      </w:r>
      <w:r w:rsidRPr="00B201CA">
        <w:rPr>
          <w:color w:val="2F5496" w:themeColor="accent1" w:themeShade="BF"/>
        </w:rPr>
        <w:t xml:space="preserve"> ce qui </w:t>
      </w:r>
      <w:r w:rsidR="006229B6">
        <w:rPr>
          <w:color w:val="2F5496" w:themeColor="accent1" w:themeShade="BF"/>
        </w:rPr>
        <w:t xml:space="preserve">dans un CV </w:t>
      </w:r>
      <w:r w:rsidRPr="00B201CA">
        <w:rPr>
          <w:color w:val="2F5496" w:themeColor="accent1" w:themeShade="BF"/>
        </w:rPr>
        <w:t>sort de l’</w:t>
      </w:r>
      <w:proofErr w:type="spellStart"/>
      <w:r w:rsidRPr="00B201CA">
        <w:rPr>
          <w:color w:val="2F5496" w:themeColor="accent1" w:themeShade="BF"/>
        </w:rPr>
        <w:t>ordinair</w:t>
      </w:r>
      <w:proofErr w:type="spellEnd"/>
      <w:r w:rsidR="006229B6">
        <w:rPr>
          <w:color w:val="2F5496" w:themeColor="accent1" w:themeShade="BF"/>
        </w:rPr>
        <w:t xml:space="preserve"> ; </w:t>
      </w:r>
      <w:r w:rsidRPr="00B201CA">
        <w:rPr>
          <w:color w:val="2F5496" w:themeColor="accent1" w:themeShade="BF"/>
        </w:rPr>
        <w:t xml:space="preserve">les voyages, le service citoyen, les </w:t>
      </w:r>
      <w:r w:rsidR="006229B6">
        <w:rPr>
          <w:color w:val="2F5496" w:themeColor="accent1" w:themeShade="BF"/>
        </w:rPr>
        <w:t>E</w:t>
      </w:r>
      <w:r w:rsidRPr="00B201CA">
        <w:rPr>
          <w:color w:val="2F5496" w:themeColor="accent1" w:themeShade="BF"/>
        </w:rPr>
        <w:t xml:space="preserve">rasmus, etc.). Les compétences </w:t>
      </w:r>
      <w:r w:rsidR="006229B6">
        <w:rPr>
          <w:color w:val="2F5496" w:themeColor="accent1" w:themeShade="BF"/>
        </w:rPr>
        <w:t>correspondent au</w:t>
      </w:r>
      <w:r w:rsidRPr="00B201CA">
        <w:rPr>
          <w:color w:val="2F5496" w:themeColor="accent1" w:themeShade="BF"/>
        </w:rPr>
        <w:t xml:space="preserve"> savoir agir. </w:t>
      </w:r>
    </w:p>
    <w:p w14:paraId="23B6B23C" w14:textId="78782D6C" w:rsidR="008A4EE2" w:rsidRPr="00B201CA" w:rsidRDefault="008A4EE2" w:rsidP="008A4EE2">
      <w:pPr>
        <w:spacing w:line="360" w:lineRule="auto"/>
        <w:rPr>
          <w:color w:val="2F5496" w:themeColor="accent1" w:themeShade="BF"/>
        </w:rPr>
      </w:pPr>
      <w:r w:rsidRPr="00B201CA">
        <w:rPr>
          <w:color w:val="2F5496" w:themeColor="accent1" w:themeShade="BF"/>
        </w:rPr>
        <w:sym w:font="Wingdings" w:char="F0E8"/>
      </w:r>
      <w:r w:rsidRPr="00B201CA">
        <w:rPr>
          <w:color w:val="2F5496" w:themeColor="accent1" w:themeShade="BF"/>
        </w:rPr>
        <w:t xml:space="preserve"> Les qualités personnelles</w:t>
      </w:r>
      <w:r w:rsidR="006229B6">
        <w:rPr>
          <w:color w:val="2F5496" w:themeColor="accent1" w:themeShade="BF"/>
        </w:rPr>
        <w:t>.</w:t>
      </w:r>
    </w:p>
    <w:p w14:paraId="1FCA95E4" w14:textId="023CB68D" w:rsidR="00FF200D" w:rsidRPr="00B201CA" w:rsidRDefault="00FF200D" w:rsidP="008A4EE2">
      <w:pPr>
        <w:spacing w:line="360" w:lineRule="auto"/>
        <w:rPr>
          <w:color w:val="2F5496" w:themeColor="accent1" w:themeShade="BF"/>
        </w:rPr>
      </w:pPr>
    </w:p>
    <w:p w14:paraId="12FDBD11" w14:textId="0B9C6497" w:rsidR="006229B6" w:rsidRPr="00B201CA" w:rsidRDefault="00FF200D" w:rsidP="00FF200D">
      <w:pPr>
        <w:spacing w:line="360" w:lineRule="auto"/>
        <w:rPr>
          <w:color w:val="2F5496" w:themeColor="accent1" w:themeShade="BF"/>
        </w:rPr>
      </w:pPr>
      <w:r w:rsidRPr="00B201CA">
        <w:rPr>
          <w:color w:val="2F5496" w:themeColor="accent1" w:themeShade="BF"/>
        </w:rPr>
        <w:lastRenderedPageBreak/>
        <w:t xml:space="preserve">La production est confrontée au </w:t>
      </w:r>
      <w:r w:rsidRPr="00B201CA">
        <w:rPr>
          <w:b/>
          <w:bCs/>
          <w:color w:val="2F5496" w:themeColor="accent1" w:themeShade="BF"/>
        </w:rPr>
        <w:t>contexte économique et social</w:t>
      </w:r>
      <w:r w:rsidRPr="00B201CA">
        <w:rPr>
          <w:color w:val="2F5496" w:themeColor="accent1" w:themeShade="BF"/>
        </w:rPr>
        <w:t xml:space="preserve"> de l’entreprise et du bénéficiaire.</w:t>
      </w:r>
    </w:p>
    <w:p w14:paraId="41499283" w14:textId="5093FA1E" w:rsidR="00FF200D" w:rsidRPr="00DA7855" w:rsidRDefault="00FF200D" w:rsidP="00DA7855">
      <w:pPr>
        <w:pStyle w:val="Paragraphedeliste"/>
        <w:numPr>
          <w:ilvl w:val="0"/>
          <w:numId w:val="3"/>
        </w:numPr>
        <w:spacing w:line="360" w:lineRule="auto"/>
        <w:rPr>
          <w:color w:val="2F5496" w:themeColor="accent1" w:themeShade="BF"/>
        </w:rPr>
      </w:pPr>
      <w:r w:rsidRPr="00B201CA">
        <w:rPr>
          <w:color w:val="2F5496" w:themeColor="accent1" w:themeShade="BF"/>
        </w:rPr>
        <w:t xml:space="preserve">La </w:t>
      </w:r>
      <w:r w:rsidRPr="00B201CA">
        <w:rPr>
          <w:b/>
          <w:bCs/>
          <w:color w:val="2F5496" w:themeColor="accent1" w:themeShade="BF"/>
        </w:rPr>
        <w:t xml:space="preserve">vie économique </w:t>
      </w:r>
      <w:r w:rsidRPr="00B201CA">
        <w:rPr>
          <w:color w:val="2F5496" w:themeColor="accent1" w:themeShade="BF"/>
        </w:rPr>
        <w:t>de la région</w:t>
      </w:r>
      <w:r w:rsidR="006229B6">
        <w:rPr>
          <w:color w:val="2F5496" w:themeColor="accent1" w:themeShade="BF"/>
        </w:rPr>
        <w:t xml:space="preserve"> : </w:t>
      </w:r>
      <w:r w:rsidRPr="00DA7855">
        <w:rPr>
          <w:color w:val="2F5496" w:themeColor="accent1" w:themeShade="BF"/>
        </w:rPr>
        <w:t xml:space="preserve">Bruxelles est la région la plus riche de </w:t>
      </w:r>
      <w:r w:rsidR="006229B6">
        <w:rPr>
          <w:color w:val="2F5496" w:themeColor="accent1" w:themeShade="BF"/>
        </w:rPr>
        <w:t>Belgique,</w:t>
      </w:r>
      <w:r w:rsidRPr="00DA7855">
        <w:rPr>
          <w:color w:val="2F5496" w:themeColor="accent1" w:themeShade="BF"/>
        </w:rPr>
        <w:t xml:space="preserve"> avec </w:t>
      </w:r>
      <w:r w:rsidR="006229B6">
        <w:rPr>
          <w:color w:val="2F5496" w:themeColor="accent1" w:themeShade="BF"/>
        </w:rPr>
        <w:t xml:space="preserve">une population qui se compose des personnes </w:t>
      </w:r>
      <w:r w:rsidRPr="00DA7855">
        <w:rPr>
          <w:color w:val="2F5496" w:themeColor="accent1" w:themeShade="BF"/>
        </w:rPr>
        <w:t>les plus pauvres. Bruxelles offre le plus d’emploi avec le plus de chômeur</w:t>
      </w:r>
      <w:r w:rsidR="006229B6">
        <w:rPr>
          <w:color w:val="2F5496" w:themeColor="accent1" w:themeShade="BF"/>
        </w:rPr>
        <w:t>s</w:t>
      </w:r>
      <w:r w:rsidRPr="00DA7855">
        <w:rPr>
          <w:color w:val="2F5496" w:themeColor="accent1" w:themeShade="BF"/>
        </w:rPr>
        <w:t xml:space="preserve">. </w:t>
      </w:r>
    </w:p>
    <w:p w14:paraId="477AB87F" w14:textId="10BDF1FD" w:rsidR="00FF200D" w:rsidRPr="00B201CA" w:rsidRDefault="00FF200D" w:rsidP="00DA7855">
      <w:pPr>
        <w:pStyle w:val="Paragraphedeliste"/>
        <w:numPr>
          <w:ilvl w:val="0"/>
          <w:numId w:val="3"/>
        </w:numPr>
        <w:spacing w:line="360" w:lineRule="auto"/>
        <w:rPr>
          <w:color w:val="2F5496" w:themeColor="accent1" w:themeShade="BF"/>
        </w:rPr>
      </w:pPr>
      <w:r w:rsidRPr="00B201CA">
        <w:rPr>
          <w:color w:val="2F5496" w:themeColor="accent1" w:themeShade="BF"/>
        </w:rPr>
        <w:t xml:space="preserve">Le </w:t>
      </w:r>
      <w:r w:rsidRPr="006229B6">
        <w:rPr>
          <w:b/>
          <w:bCs/>
          <w:color w:val="2F5496" w:themeColor="accent1" w:themeShade="BF"/>
        </w:rPr>
        <w:t>marché de l’emploi</w:t>
      </w:r>
      <w:r w:rsidRPr="00B201CA">
        <w:rPr>
          <w:color w:val="2F5496" w:themeColor="accent1" w:themeShade="BF"/>
        </w:rPr>
        <w:t xml:space="preserve"> dépend de la région et de ses </w:t>
      </w:r>
      <w:r w:rsidR="006229B6">
        <w:rPr>
          <w:color w:val="2F5496" w:themeColor="accent1" w:themeShade="BF"/>
        </w:rPr>
        <w:t>spécificités</w:t>
      </w:r>
      <w:r w:rsidRPr="00B201CA">
        <w:rPr>
          <w:color w:val="2F5496" w:themeColor="accent1" w:themeShade="BF"/>
        </w:rPr>
        <w:t>.</w:t>
      </w:r>
    </w:p>
    <w:p w14:paraId="35171E32" w14:textId="7E1DA2A1" w:rsidR="00FF200D" w:rsidRPr="00B201CA" w:rsidRDefault="00FF200D" w:rsidP="00DA7855">
      <w:pPr>
        <w:pStyle w:val="Paragraphedeliste"/>
        <w:numPr>
          <w:ilvl w:val="0"/>
          <w:numId w:val="3"/>
        </w:numPr>
        <w:spacing w:line="360" w:lineRule="auto"/>
        <w:rPr>
          <w:color w:val="2F5496" w:themeColor="accent1" w:themeShade="BF"/>
        </w:rPr>
      </w:pPr>
      <w:r w:rsidRPr="00B201CA">
        <w:rPr>
          <w:color w:val="2F5496" w:themeColor="accent1" w:themeShade="BF"/>
        </w:rPr>
        <w:t xml:space="preserve">Le </w:t>
      </w:r>
      <w:r w:rsidRPr="006229B6">
        <w:rPr>
          <w:b/>
          <w:bCs/>
          <w:color w:val="2F5496" w:themeColor="accent1" w:themeShade="BF"/>
        </w:rPr>
        <w:t>secteur d’activité</w:t>
      </w:r>
      <w:r w:rsidRPr="00B201CA">
        <w:rPr>
          <w:color w:val="2F5496" w:themeColor="accent1" w:themeShade="BF"/>
        </w:rPr>
        <w:t xml:space="preserve"> c’est connaître les commissions paritaires d</w:t>
      </w:r>
      <w:r w:rsidR="00137C8E">
        <w:rPr>
          <w:color w:val="2F5496" w:themeColor="accent1" w:themeShade="BF"/>
        </w:rPr>
        <w:t>es</w:t>
      </w:r>
      <w:r w:rsidRPr="00B201CA">
        <w:rPr>
          <w:color w:val="2F5496" w:themeColor="accent1" w:themeShade="BF"/>
        </w:rPr>
        <w:t xml:space="preserve"> secteur</w:t>
      </w:r>
      <w:r w:rsidR="00137C8E">
        <w:rPr>
          <w:color w:val="2F5496" w:themeColor="accent1" w:themeShade="BF"/>
        </w:rPr>
        <w:t>s et les conditions de travail et d’emploi qui y sont liées</w:t>
      </w:r>
      <w:r w:rsidRPr="00B201CA">
        <w:rPr>
          <w:color w:val="2F5496" w:themeColor="accent1" w:themeShade="BF"/>
        </w:rPr>
        <w:t>.</w:t>
      </w:r>
    </w:p>
    <w:p w14:paraId="52EE3DB4" w14:textId="6B01E99F" w:rsidR="00FF200D" w:rsidRDefault="00FF200D" w:rsidP="00DA7855">
      <w:pPr>
        <w:pStyle w:val="Paragraphedeliste"/>
        <w:numPr>
          <w:ilvl w:val="0"/>
          <w:numId w:val="3"/>
        </w:numPr>
        <w:spacing w:line="360" w:lineRule="auto"/>
        <w:rPr>
          <w:color w:val="2F5496" w:themeColor="accent1" w:themeShade="BF"/>
        </w:rPr>
      </w:pPr>
      <w:r w:rsidRPr="00B201CA">
        <w:rPr>
          <w:color w:val="2F5496" w:themeColor="accent1" w:themeShade="BF"/>
        </w:rPr>
        <w:t xml:space="preserve">Les </w:t>
      </w:r>
      <w:r w:rsidRPr="006229B6">
        <w:rPr>
          <w:b/>
          <w:bCs/>
          <w:color w:val="2F5496" w:themeColor="accent1" w:themeShade="BF"/>
        </w:rPr>
        <w:t>entreprises</w:t>
      </w:r>
      <w:r w:rsidRPr="00B201CA">
        <w:rPr>
          <w:color w:val="2F5496" w:themeColor="accent1" w:themeShade="BF"/>
        </w:rPr>
        <w:t xml:space="preserve"> : utiliser la méthode IOD pour faire matcher l’entreprise et la personne. </w:t>
      </w:r>
    </w:p>
    <w:p w14:paraId="124ADBC8" w14:textId="159DCB64" w:rsidR="006F70AE" w:rsidRPr="00B201CA" w:rsidRDefault="006F70AE" w:rsidP="006F70AE">
      <w:pPr>
        <w:pStyle w:val="Paragraphedeliste"/>
        <w:numPr>
          <w:ilvl w:val="0"/>
          <w:numId w:val="3"/>
        </w:numPr>
        <w:spacing w:line="360" w:lineRule="auto"/>
        <w:rPr>
          <w:color w:val="2F5496" w:themeColor="accent1" w:themeShade="BF"/>
        </w:rPr>
      </w:pPr>
      <w:r w:rsidRPr="006F70AE">
        <w:rPr>
          <w:b/>
          <w:bCs/>
          <w:color w:val="2F5496" w:themeColor="accent1" w:themeShade="BF"/>
        </w:rPr>
        <w:t>Des priorités</w:t>
      </w:r>
      <w:r w:rsidRPr="00B201CA">
        <w:rPr>
          <w:color w:val="2F5496" w:themeColor="accent1" w:themeShade="BF"/>
        </w:rPr>
        <w:t xml:space="preserve"> par rapport à </w:t>
      </w:r>
      <w:r>
        <w:rPr>
          <w:color w:val="2F5496" w:themeColor="accent1" w:themeShade="BF"/>
        </w:rPr>
        <w:t>l’institution du conseiller</w:t>
      </w:r>
      <w:r w:rsidRPr="00B201CA">
        <w:rPr>
          <w:color w:val="2F5496" w:themeColor="accent1" w:themeShade="BF"/>
        </w:rPr>
        <w:t xml:space="preserve"> et par rapport à ce que le jeune veut. Les priorités sont des indicateurs de motivation parce que ça permet d’identifier les motifs qui poussent le jeunes à venir.</w:t>
      </w:r>
    </w:p>
    <w:p w14:paraId="5CDE4206" w14:textId="77777777" w:rsidR="006F70AE" w:rsidRPr="00B201CA" w:rsidRDefault="006F70AE" w:rsidP="006F70AE">
      <w:pPr>
        <w:pStyle w:val="Paragraphedeliste"/>
        <w:numPr>
          <w:ilvl w:val="0"/>
          <w:numId w:val="3"/>
        </w:numPr>
        <w:spacing w:line="360" w:lineRule="auto"/>
        <w:rPr>
          <w:color w:val="2F5496" w:themeColor="accent1" w:themeShade="BF"/>
        </w:rPr>
      </w:pPr>
      <w:r w:rsidRPr="006F70AE">
        <w:rPr>
          <w:b/>
          <w:bCs/>
          <w:color w:val="2F5496" w:themeColor="accent1" w:themeShade="BF"/>
        </w:rPr>
        <w:t>Des stratégies</w:t>
      </w:r>
      <w:r w:rsidRPr="00B201CA">
        <w:rPr>
          <w:color w:val="2F5496" w:themeColor="accent1" w:themeShade="BF"/>
        </w:rPr>
        <w:t xml:space="preserve"> : aussi bien institutionnelles et organisationnelles que celles mises en place avec le bénéficiaire. </w:t>
      </w:r>
    </w:p>
    <w:p w14:paraId="5597CD20" w14:textId="77777777" w:rsidR="006F70AE" w:rsidRPr="00B201CA" w:rsidRDefault="006F70AE" w:rsidP="006F70AE">
      <w:pPr>
        <w:spacing w:line="360" w:lineRule="auto"/>
        <w:rPr>
          <w:color w:val="2F5496" w:themeColor="accent1" w:themeShade="BF"/>
        </w:rPr>
      </w:pPr>
    </w:p>
    <w:p w14:paraId="3BA52283" w14:textId="77777777" w:rsidR="006F70AE" w:rsidRPr="00B201CA" w:rsidRDefault="006F70AE" w:rsidP="006F70AE">
      <w:pPr>
        <w:spacing w:line="360" w:lineRule="auto"/>
        <w:rPr>
          <w:color w:val="2F5496" w:themeColor="accent1" w:themeShade="BF"/>
        </w:rPr>
      </w:pPr>
      <w:r w:rsidRPr="00B201CA">
        <w:rPr>
          <w:color w:val="2F5496" w:themeColor="accent1" w:themeShade="BF"/>
        </w:rPr>
        <w:t>Exemple de stratégie : une formation pour laquelle les pré-sélections se font en mai-juin</w:t>
      </w:r>
      <w:r>
        <w:rPr>
          <w:color w:val="2F5496" w:themeColor="accent1" w:themeShade="BF"/>
        </w:rPr>
        <w:t xml:space="preserve">, </w:t>
      </w:r>
      <w:r w:rsidRPr="00B201CA">
        <w:rPr>
          <w:color w:val="2F5496" w:themeColor="accent1" w:themeShade="BF"/>
        </w:rPr>
        <w:t xml:space="preserve">pour une formation qui commence en septembre. Que faire entre les deux alors que c’est la période des vacances ? </w:t>
      </w:r>
    </w:p>
    <w:p w14:paraId="4929C5EB" w14:textId="77777777" w:rsidR="006F70AE" w:rsidRPr="00B201CA" w:rsidRDefault="006F70AE" w:rsidP="006F70AE">
      <w:pPr>
        <w:spacing w:line="360" w:lineRule="auto"/>
        <w:rPr>
          <w:color w:val="2F5496" w:themeColor="accent1" w:themeShade="BF"/>
        </w:rPr>
      </w:pPr>
      <w:r w:rsidRPr="00B201CA">
        <w:rPr>
          <w:color w:val="2F5496" w:themeColor="accent1" w:themeShade="BF"/>
        </w:rPr>
        <w:sym w:font="Wingdings" w:char="F0E8"/>
      </w:r>
      <w:r w:rsidRPr="00B201CA">
        <w:rPr>
          <w:color w:val="2F5496" w:themeColor="accent1" w:themeShade="BF"/>
        </w:rPr>
        <w:t xml:space="preserve"> Les mobiliser dans des formations courtes, faire des partenariats, leur faire suivre des webinaires, travailler les </w:t>
      </w:r>
      <w:proofErr w:type="spellStart"/>
      <w:r w:rsidRPr="00B201CA">
        <w:rPr>
          <w:color w:val="2F5496" w:themeColor="accent1" w:themeShade="BF"/>
        </w:rPr>
        <w:t>softskills</w:t>
      </w:r>
      <w:proofErr w:type="spellEnd"/>
      <w:r>
        <w:rPr>
          <w:color w:val="2F5496" w:themeColor="accent1" w:themeShade="BF"/>
        </w:rPr>
        <w:t> ;</w:t>
      </w:r>
    </w:p>
    <w:p w14:paraId="629AA967" w14:textId="77777777" w:rsidR="006F70AE" w:rsidRPr="00B201CA" w:rsidRDefault="006F70AE" w:rsidP="006F70AE">
      <w:pPr>
        <w:spacing w:line="360" w:lineRule="auto"/>
        <w:rPr>
          <w:color w:val="2F5496" w:themeColor="accent1" w:themeShade="BF"/>
        </w:rPr>
      </w:pPr>
      <w:r w:rsidRPr="00B201CA">
        <w:rPr>
          <w:color w:val="2F5496" w:themeColor="accent1" w:themeShade="BF"/>
        </w:rPr>
        <w:sym w:font="Wingdings" w:char="F0E8"/>
      </w:r>
      <w:r w:rsidRPr="00B201CA">
        <w:rPr>
          <w:color w:val="2F5496" w:themeColor="accent1" w:themeShade="BF"/>
        </w:rPr>
        <w:t xml:space="preserve"> Les orienter vers une action d’éducation permanente</w:t>
      </w:r>
      <w:r>
        <w:rPr>
          <w:color w:val="2F5496" w:themeColor="accent1" w:themeShade="BF"/>
        </w:rPr>
        <w:t> ;</w:t>
      </w:r>
    </w:p>
    <w:p w14:paraId="6261B6DF" w14:textId="77777777" w:rsidR="006F70AE" w:rsidRPr="00B201CA" w:rsidRDefault="006F70AE" w:rsidP="006F70AE">
      <w:pPr>
        <w:pBdr>
          <w:bottom w:val="single" w:sz="4" w:space="1" w:color="auto"/>
        </w:pBdr>
        <w:spacing w:line="360" w:lineRule="auto"/>
        <w:rPr>
          <w:color w:val="2F5496" w:themeColor="accent1" w:themeShade="BF"/>
        </w:rPr>
      </w:pPr>
      <w:r w:rsidRPr="00B201CA">
        <w:rPr>
          <w:color w:val="2F5496" w:themeColor="accent1" w:themeShade="BF"/>
        </w:rPr>
        <w:sym w:font="Wingdings" w:char="F0E8"/>
      </w:r>
      <w:r w:rsidRPr="00B201CA">
        <w:rPr>
          <w:color w:val="2F5496" w:themeColor="accent1" w:themeShade="BF"/>
        </w:rPr>
        <w:t xml:space="preserve"> Leur proposer de faire du bénévolat.</w:t>
      </w:r>
    </w:p>
    <w:p w14:paraId="436C627C" w14:textId="77777777" w:rsidR="006F70AE" w:rsidRPr="006F70AE" w:rsidRDefault="006F70AE" w:rsidP="006F70AE">
      <w:pPr>
        <w:spacing w:line="360" w:lineRule="auto"/>
        <w:rPr>
          <w:color w:val="2F5496" w:themeColor="accent1" w:themeShade="BF"/>
        </w:rPr>
      </w:pPr>
    </w:p>
    <w:p w14:paraId="654F5118" w14:textId="5B96F107" w:rsidR="00FF200D" w:rsidRPr="00B201CA" w:rsidRDefault="00FF200D" w:rsidP="00FF200D">
      <w:pPr>
        <w:spacing w:line="360" w:lineRule="auto"/>
        <w:rPr>
          <w:color w:val="2F5496" w:themeColor="accent1" w:themeShade="BF"/>
        </w:rPr>
      </w:pPr>
      <w:r w:rsidRPr="00B201CA">
        <w:rPr>
          <w:color w:val="2F5496" w:themeColor="accent1" w:themeShade="BF"/>
        </w:rPr>
        <w:t xml:space="preserve">La </w:t>
      </w:r>
      <w:r w:rsidRPr="006F70AE">
        <w:rPr>
          <w:b/>
          <w:bCs/>
          <w:color w:val="2F5496" w:themeColor="accent1" w:themeShade="BF"/>
        </w:rPr>
        <w:t>méthode IOD</w:t>
      </w:r>
      <w:r w:rsidRPr="00B201CA">
        <w:rPr>
          <w:color w:val="2F5496" w:themeColor="accent1" w:themeShade="BF"/>
        </w:rPr>
        <w:t xml:space="preserve"> permet</w:t>
      </w:r>
      <w:r w:rsidR="00230FBD" w:rsidRPr="00B201CA">
        <w:rPr>
          <w:color w:val="2F5496" w:themeColor="accent1" w:themeShade="BF"/>
        </w:rPr>
        <w:t xml:space="preserve"> l’</w:t>
      </w:r>
      <w:r w:rsidRPr="00B201CA">
        <w:rPr>
          <w:color w:val="2F5496" w:themeColor="accent1" w:themeShade="BF"/>
        </w:rPr>
        <w:t>« </w:t>
      </w:r>
      <w:r w:rsidR="00230FBD" w:rsidRPr="00B201CA">
        <w:rPr>
          <w:color w:val="2F5496" w:themeColor="accent1" w:themeShade="BF"/>
        </w:rPr>
        <w:t>I</w:t>
      </w:r>
      <w:r w:rsidR="00CB4D6E" w:rsidRPr="00B201CA">
        <w:rPr>
          <w:color w:val="2F5496" w:themeColor="accent1" w:themeShade="BF"/>
        </w:rPr>
        <w:t>n</w:t>
      </w:r>
      <w:r w:rsidR="00230FBD" w:rsidRPr="00B201CA">
        <w:rPr>
          <w:color w:val="2F5496" w:themeColor="accent1" w:themeShade="BF"/>
        </w:rPr>
        <w:t xml:space="preserve">tervention sur </w:t>
      </w:r>
      <w:r w:rsidR="006229B6">
        <w:rPr>
          <w:color w:val="2F5496" w:themeColor="accent1" w:themeShade="BF"/>
        </w:rPr>
        <w:t>l’Offre</w:t>
      </w:r>
      <w:r w:rsidR="00230FBD" w:rsidRPr="00B201CA">
        <w:rPr>
          <w:color w:val="2F5496" w:themeColor="accent1" w:themeShade="BF"/>
        </w:rPr>
        <w:t xml:space="preserve"> et l</w:t>
      </w:r>
      <w:r w:rsidR="006229B6">
        <w:rPr>
          <w:color w:val="2F5496" w:themeColor="accent1" w:themeShade="BF"/>
        </w:rPr>
        <w:t>a</w:t>
      </w:r>
      <w:r w:rsidR="00230FBD" w:rsidRPr="00B201CA">
        <w:rPr>
          <w:color w:val="2F5496" w:themeColor="accent1" w:themeShade="BF"/>
        </w:rPr>
        <w:t xml:space="preserve"> Demande</w:t>
      </w:r>
      <w:r w:rsidR="006229B6">
        <w:rPr>
          <w:color w:val="2F5496" w:themeColor="accent1" w:themeShade="BF"/>
        </w:rPr>
        <w:t xml:space="preserve"> d’emploi</w:t>
      </w:r>
      <w:r w:rsidRPr="00B201CA">
        <w:rPr>
          <w:color w:val="2F5496" w:themeColor="accent1" w:themeShade="BF"/>
        </w:rPr>
        <w:t xml:space="preserve"> ». </w:t>
      </w:r>
      <w:r w:rsidR="006229B6">
        <w:rPr>
          <w:color w:val="2F5496" w:themeColor="accent1" w:themeShade="BF"/>
        </w:rPr>
        <w:t xml:space="preserve">Utiliser cette méthode auprès des jeunes, leur permet </w:t>
      </w:r>
      <w:r w:rsidRPr="00B201CA">
        <w:rPr>
          <w:color w:val="2F5496" w:themeColor="accent1" w:themeShade="BF"/>
        </w:rPr>
        <w:t>d’acquérir un premier bagage, plutôt issu de l’expérience professionnelle que de la formation. L’approche IOD permet de placer des chercheurs d’emploi de première qualification ou de qualification intermédiaire en réalisant une analyse précise de la situation de travail en collaboration avec l’employeur potentiel. La méthode se concentre sur les attentes réelles de l’employeur et sur les compétences effectives des chercheurs d’emploi, évitant notamment des formes de discrimination</w:t>
      </w:r>
      <w:r w:rsidRPr="00B201CA">
        <w:rPr>
          <w:rStyle w:val="Appelnotedebasdep"/>
          <w:rFonts w:ascii="Calibri" w:hAnsi="Calibri" w:cs="Calibri"/>
          <w:color w:val="2F5496" w:themeColor="accent1" w:themeShade="BF"/>
        </w:rPr>
        <w:footnoteReference w:id="41"/>
      </w:r>
      <w:r w:rsidRPr="00B201CA">
        <w:rPr>
          <w:color w:val="2F5496" w:themeColor="accent1" w:themeShade="BF"/>
        </w:rPr>
        <w:t xml:space="preserve">. </w:t>
      </w:r>
      <w:r w:rsidR="00DF63A3">
        <w:rPr>
          <w:color w:val="2F5496" w:themeColor="accent1" w:themeShade="BF"/>
        </w:rPr>
        <w:t>Mais pour que la méthode fonctionne</w:t>
      </w:r>
      <w:r w:rsidR="00DF63A3" w:rsidRPr="00B201CA">
        <w:rPr>
          <w:color w:val="2F5496" w:themeColor="accent1" w:themeShade="BF"/>
        </w:rPr>
        <w:t>, il faut proposer au patron des solutions clé-sur-porte.</w:t>
      </w:r>
    </w:p>
    <w:p w14:paraId="2EE6F8CF" w14:textId="77777777" w:rsidR="00FF200D" w:rsidRPr="00B201CA" w:rsidRDefault="00FF200D" w:rsidP="00FF200D">
      <w:pPr>
        <w:spacing w:line="360" w:lineRule="auto"/>
        <w:rPr>
          <w:color w:val="2F5496" w:themeColor="accent1" w:themeShade="BF"/>
        </w:rPr>
      </w:pPr>
    </w:p>
    <w:p w14:paraId="6DE3F709" w14:textId="0C8BA2A7" w:rsidR="00FF200D" w:rsidRPr="00B201CA" w:rsidRDefault="00FF200D" w:rsidP="00FF200D">
      <w:pPr>
        <w:spacing w:line="360" w:lineRule="auto"/>
        <w:rPr>
          <w:color w:val="2F5496" w:themeColor="accent1" w:themeShade="BF"/>
        </w:rPr>
      </w:pPr>
      <w:r w:rsidRPr="00B201CA">
        <w:rPr>
          <w:color w:val="2F5496" w:themeColor="accent1" w:themeShade="BF"/>
        </w:rPr>
        <w:lastRenderedPageBreak/>
        <w:t xml:space="preserve">La méthode IOD existe depuis longtemps en France mais était brevetée. Aujourd’hui, le brevet est expiré et la méthode arrive en Belgique. À Bruxelles, la </w:t>
      </w:r>
      <w:r w:rsidR="006229B6">
        <w:rPr>
          <w:color w:val="2F5496" w:themeColor="accent1" w:themeShade="BF"/>
        </w:rPr>
        <w:t>M</w:t>
      </w:r>
      <w:r w:rsidRPr="00B201CA">
        <w:rPr>
          <w:color w:val="2F5496" w:themeColor="accent1" w:themeShade="BF"/>
        </w:rPr>
        <w:t xml:space="preserve">ission </w:t>
      </w:r>
      <w:r w:rsidR="006229B6">
        <w:rPr>
          <w:color w:val="2F5496" w:themeColor="accent1" w:themeShade="BF"/>
        </w:rPr>
        <w:t>L</w:t>
      </w:r>
      <w:r w:rsidRPr="00B201CA">
        <w:rPr>
          <w:color w:val="2F5496" w:themeColor="accent1" w:themeShade="BF"/>
        </w:rPr>
        <w:t>ocale de Forest l’utilise déjà</w:t>
      </w:r>
      <w:r w:rsidR="00DF63A3">
        <w:rPr>
          <w:color w:val="2F5496" w:themeColor="accent1" w:themeShade="BF"/>
        </w:rPr>
        <w:t>, et des partenariats sont établis avec d’autres Missions Locales, qui lui envoie une partie de leurs publics</w:t>
      </w:r>
      <w:r w:rsidRPr="00B201CA">
        <w:rPr>
          <w:color w:val="2F5496" w:themeColor="accent1" w:themeShade="BF"/>
        </w:rPr>
        <w:t xml:space="preserve">.  </w:t>
      </w:r>
    </w:p>
    <w:p w14:paraId="6E33E0A3" w14:textId="77777777" w:rsidR="00FF200D" w:rsidRDefault="00FF200D" w:rsidP="00230FBD">
      <w:pPr>
        <w:pBdr>
          <w:bottom w:val="single" w:sz="4" w:space="1" w:color="auto"/>
        </w:pBdr>
        <w:spacing w:line="360" w:lineRule="auto"/>
      </w:pPr>
    </w:p>
    <w:p w14:paraId="73CC6BEE" w14:textId="77777777" w:rsidR="008A4EE2" w:rsidRDefault="008A4EE2" w:rsidP="008A4EE2">
      <w:pPr>
        <w:spacing w:line="360" w:lineRule="auto"/>
      </w:pPr>
    </w:p>
    <w:p w14:paraId="67AF6A86" w14:textId="143A549E" w:rsidR="00230FBD" w:rsidRDefault="00472A37" w:rsidP="004E5BE1">
      <w:pPr>
        <w:spacing w:line="360" w:lineRule="auto"/>
        <w:rPr>
          <w:color w:val="2F5496" w:themeColor="accent1" w:themeShade="BF"/>
        </w:rPr>
      </w:pPr>
      <w:r w:rsidRPr="00B201CA">
        <w:rPr>
          <w:b/>
          <w:bCs/>
          <w:color w:val="2F5496" w:themeColor="accent1" w:themeShade="BF"/>
        </w:rPr>
        <w:t>Outil</w:t>
      </w:r>
      <w:r w:rsidRPr="00B201CA">
        <w:rPr>
          <w:color w:val="2F5496" w:themeColor="accent1" w:themeShade="BF"/>
        </w:rPr>
        <w:t xml:space="preserve"> : </w:t>
      </w:r>
      <w:r w:rsidR="005A1202" w:rsidRPr="00B201CA">
        <w:rPr>
          <w:color w:val="2F5496" w:themeColor="accent1" w:themeShade="BF"/>
        </w:rPr>
        <w:t xml:space="preserve">Le test </w:t>
      </w:r>
      <w:r w:rsidR="005A1202" w:rsidRPr="00B201CA">
        <w:rPr>
          <w:b/>
          <w:bCs/>
          <w:color w:val="2F5496" w:themeColor="accent1" w:themeShade="BF"/>
        </w:rPr>
        <w:t>RIASEC</w:t>
      </w:r>
      <w:r w:rsidR="00230FBD" w:rsidRPr="00B201CA">
        <w:rPr>
          <w:color w:val="2F5496" w:themeColor="accent1" w:themeShade="BF"/>
        </w:rPr>
        <w:t>.</w:t>
      </w:r>
    </w:p>
    <w:p w14:paraId="1CCCE554" w14:textId="275A83EE" w:rsidR="00DF63A3" w:rsidRDefault="00DF63A3" w:rsidP="004E5BE1">
      <w:pPr>
        <w:spacing w:line="360" w:lineRule="auto"/>
        <w:rPr>
          <w:color w:val="2F5496" w:themeColor="accent1" w:themeShade="BF"/>
        </w:rPr>
      </w:pPr>
    </w:p>
    <w:p w14:paraId="48C6A800" w14:textId="0CCCAA84" w:rsidR="005A1202" w:rsidRDefault="00DF63A3" w:rsidP="004E5BE1">
      <w:pPr>
        <w:spacing w:line="360" w:lineRule="auto"/>
        <w:rPr>
          <w:color w:val="2F5496" w:themeColor="accent1" w:themeShade="BF"/>
        </w:rPr>
      </w:pPr>
      <w:r>
        <w:rPr>
          <w:color w:val="2F5496" w:themeColor="accent1" w:themeShade="BF"/>
        </w:rPr>
        <w:t>Selon J. Holland, le choix d’un métier trouve son origine dans les centres d’intérêt et les loisirs. Il s’agit d’une forme d’expression de la personnalité qui s’exprime dans le choix de sa profession. Le test RIASEC part de ce postulat. Dès lors, p</w:t>
      </w:r>
      <w:r w:rsidR="005A1202" w:rsidRPr="00B201CA">
        <w:rPr>
          <w:color w:val="2F5496" w:themeColor="accent1" w:themeShade="BF"/>
        </w:rPr>
        <w:t>our accrocher les jeunes</w:t>
      </w:r>
      <w:r>
        <w:rPr>
          <w:color w:val="2F5496" w:themeColor="accent1" w:themeShade="BF"/>
        </w:rPr>
        <w:t>,</w:t>
      </w:r>
      <w:r w:rsidR="005A1202" w:rsidRPr="00B201CA">
        <w:rPr>
          <w:color w:val="2F5496" w:themeColor="accent1" w:themeShade="BF"/>
        </w:rPr>
        <w:t xml:space="preserve"> il fau</w:t>
      </w:r>
      <w:r>
        <w:rPr>
          <w:color w:val="2F5496" w:themeColor="accent1" w:themeShade="BF"/>
        </w:rPr>
        <w:t>drait</w:t>
      </w:r>
      <w:r w:rsidR="005A1202" w:rsidRPr="00B201CA">
        <w:rPr>
          <w:color w:val="2F5496" w:themeColor="accent1" w:themeShade="BF"/>
        </w:rPr>
        <w:t xml:space="preserve"> </w:t>
      </w:r>
      <w:r w:rsidR="00472A37" w:rsidRPr="00B201CA">
        <w:rPr>
          <w:color w:val="2F5496" w:themeColor="accent1" w:themeShade="BF"/>
        </w:rPr>
        <w:t>s’appuyer sur</w:t>
      </w:r>
      <w:r w:rsidR="005A1202" w:rsidRPr="00B201CA">
        <w:rPr>
          <w:color w:val="2F5496" w:themeColor="accent1" w:themeShade="BF"/>
        </w:rPr>
        <w:t xml:space="preserve"> leurs </w:t>
      </w:r>
      <w:r w:rsidR="005A1202" w:rsidRPr="00B201CA">
        <w:rPr>
          <w:b/>
          <w:bCs/>
          <w:color w:val="2F5496" w:themeColor="accent1" w:themeShade="BF"/>
        </w:rPr>
        <w:t>passions</w:t>
      </w:r>
      <w:r w:rsidR="005A1202" w:rsidRPr="00B201CA">
        <w:rPr>
          <w:color w:val="2F5496" w:themeColor="accent1" w:themeShade="BF"/>
        </w:rPr>
        <w:t xml:space="preserve">. </w:t>
      </w:r>
    </w:p>
    <w:p w14:paraId="2E32499C" w14:textId="7763D02B" w:rsidR="00DF63A3" w:rsidRPr="00B201CA" w:rsidRDefault="00DF63A3" w:rsidP="004E5BE1">
      <w:pPr>
        <w:spacing w:line="360" w:lineRule="auto"/>
        <w:rPr>
          <w:color w:val="2F5496" w:themeColor="accent1" w:themeShade="BF"/>
        </w:rPr>
      </w:pPr>
      <w:r>
        <w:rPr>
          <w:color w:val="2F5496" w:themeColor="accent1" w:themeShade="BF"/>
        </w:rPr>
        <w:t xml:space="preserve">Selon Holland, il y aurait 6 différents types de personnalité : </w:t>
      </w:r>
    </w:p>
    <w:p w14:paraId="0827E9A3" w14:textId="7F2A2A9A" w:rsidR="005A1202" w:rsidRPr="00B201CA" w:rsidRDefault="005A1202" w:rsidP="004E5BE1">
      <w:pPr>
        <w:pStyle w:val="Paragraphedeliste"/>
        <w:numPr>
          <w:ilvl w:val="0"/>
          <w:numId w:val="4"/>
        </w:numPr>
        <w:spacing w:line="360" w:lineRule="auto"/>
        <w:rPr>
          <w:color w:val="2F5496" w:themeColor="accent1" w:themeShade="BF"/>
        </w:rPr>
      </w:pPr>
      <w:r w:rsidRPr="00B201CA">
        <w:rPr>
          <w:color w:val="2F5496" w:themeColor="accent1" w:themeShade="BF"/>
        </w:rPr>
        <w:t>Réaliste – Manuel</w:t>
      </w:r>
      <w:r w:rsidR="00DF63A3">
        <w:rPr>
          <w:color w:val="2F5496" w:themeColor="accent1" w:themeShade="BF"/>
        </w:rPr>
        <w:t>, av</w:t>
      </w:r>
      <w:r w:rsidRPr="00B201CA">
        <w:rPr>
          <w:color w:val="2F5496" w:themeColor="accent1" w:themeShade="BF"/>
        </w:rPr>
        <w:t>ec outils</w:t>
      </w:r>
      <w:r w:rsidR="00DF63A3">
        <w:rPr>
          <w:color w:val="2F5496" w:themeColor="accent1" w:themeShade="BF"/>
        </w:rPr>
        <w:t xml:space="preserve"> (R)</w:t>
      </w:r>
      <w:r w:rsidR="000D71F5">
        <w:rPr>
          <w:color w:val="2F5496" w:themeColor="accent1" w:themeShade="BF"/>
        </w:rPr>
        <w:t> : bouger, faire, manipuler, …</w:t>
      </w:r>
    </w:p>
    <w:p w14:paraId="7E3AB953" w14:textId="339E5FFA" w:rsidR="005A1202" w:rsidRPr="00B201CA" w:rsidRDefault="005A1202" w:rsidP="004E5BE1">
      <w:pPr>
        <w:pStyle w:val="Paragraphedeliste"/>
        <w:numPr>
          <w:ilvl w:val="0"/>
          <w:numId w:val="4"/>
        </w:numPr>
        <w:spacing w:line="360" w:lineRule="auto"/>
        <w:rPr>
          <w:color w:val="2F5496" w:themeColor="accent1" w:themeShade="BF"/>
        </w:rPr>
      </w:pPr>
      <w:r w:rsidRPr="00B201CA">
        <w:rPr>
          <w:color w:val="2F5496" w:themeColor="accent1" w:themeShade="BF"/>
        </w:rPr>
        <w:t>Investigateur</w:t>
      </w:r>
      <w:r w:rsidR="00DF63A3">
        <w:rPr>
          <w:color w:val="2F5496" w:themeColor="accent1" w:themeShade="BF"/>
        </w:rPr>
        <w:t xml:space="preserve"> (I)</w:t>
      </w:r>
      <w:r w:rsidR="000D71F5">
        <w:rPr>
          <w:color w:val="2F5496" w:themeColor="accent1" w:themeShade="BF"/>
        </w:rPr>
        <w:t xml:space="preserve"> : réfléchir, apprendre, approfondir les connaissances, … </w:t>
      </w:r>
    </w:p>
    <w:p w14:paraId="2DE49E50" w14:textId="76D3BA2F" w:rsidR="005A1202" w:rsidRPr="00B201CA" w:rsidRDefault="005A1202" w:rsidP="004E5BE1">
      <w:pPr>
        <w:pStyle w:val="Paragraphedeliste"/>
        <w:numPr>
          <w:ilvl w:val="0"/>
          <w:numId w:val="4"/>
        </w:numPr>
        <w:spacing w:line="360" w:lineRule="auto"/>
        <w:rPr>
          <w:color w:val="2F5496" w:themeColor="accent1" w:themeShade="BF"/>
        </w:rPr>
      </w:pPr>
      <w:r w:rsidRPr="00B201CA">
        <w:rPr>
          <w:color w:val="2F5496" w:themeColor="accent1" w:themeShade="BF"/>
        </w:rPr>
        <w:t>Artistique</w:t>
      </w:r>
      <w:r w:rsidR="00DF63A3">
        <w:rPr>
          <w:color w:val="2F5496" w:themeColor="accent1" w:themeShade="BF"/>
        </w:rPr>
        <w:t xml:space="preserve"> (A)</w:t>
      </w:r>
      <w:r w:rsidR="000D71F5">
        <w:rPr>
          <w:color w:val="2F5496" w:themeColor="accent1" w:themeShade="BF"/>
        </w:rPr>
        <w:t xml:space="preserve"> : concevoir, inventer, imaginer, … </w:t>
      </w:r>
    </w:p>
    <w:p w14:paraId="369A31F7" w14:textId="6360828B" w:rsidR="005A1202" w:rsidRPr="00B201CA" w:rsidRDefault="005A1202" w:rsidP="004E5BE1">
      <w:pPr>
        <w:pStyle w:val="Paragraphedeliste"/>
        <w:numPr>
          <w:ilvl w:val="0"/>
          <w:numId w:val="4"/>
        </w:numPr>
        <w:spacing w:line="360" w:lineRule="auto"/>
        <w:rPr>
          <w:color w:val="2F5496" w:themeColor="accent1" w:themeShade="BF"/>
        </w:rPr>
      </w:pPr>
      <w:r w:rsidRPr="00B201CA">
        <w:rPr>
          <w:color w:val="2F5496" w:themeColor="accent1" w:themeShade="BF"/>
        </w:rPr>
        <w:t>Social – dont pédagogie et santé</w:t>
      </w:r>
      <w:r w:rsidR="00DF63A3">
        <w:rPr>
          <w:color w:val="2F5496" w:themeColor="accent1" w:themeShade="BF"/>
        </w:rPr>
        <w:t xml:space="preserve"> (S)</w:t>
      </w:r>
      <w:r w:rsidR="000D71F5">
        <w:rPr>
          <w:color w:val="2F5496" w:themeColor="accent1" w:themeShade="BF"/>
        </w:rPr>
        <w:t> : aider, faire ensemble, …</w:t>
      </w:r>
    </w:p>
    <w:p w14:paraId="547B8E78" w14:textId="279B3956" w:rsidR="005A1202" w:rsidRPr="00B201CA" w:rsidRDefault="005A1202" w:rsidP="004E5BE1">
      <w:pPr>
        <w:pStyle w:val="Paragraphedeliste"/>
        <w:numPr>
          <w:ilvl w:val="0"/>
          <w:numId w:val="4"/>
        </w:numPr>
        <w:spacing w:line="360" w:lineRule="auto"/>
        <w:rPr>
          <w:color w:val="2F5496" w:themeColor="accent1" w:themeShade="BF"/>
        </w:rPr>
      </w:pPr>
      <w:r w:rsidRPr="00B201CA">
        <w:rPr>
          <w:color w:val="2F5496" w:themeColor="accent1" w:themeShade="BF"/>
        </w:rPr>
        <w:t>Entrepreneurial</w:t>
      </w:r>
      <w:r w:rsidR="00DF63A3">
        <w:rPr>
          <w:color w:val="2F5496" w:themeColor="accent1" w:themeShade="BF"/>
        </w:rPr>
        <w:t xml:space="preserve"> (E)</w:t>
      </w:r>
      <w:r w:rsidR="000D71F5">
        <w:rPr>
          <w:color w:val="2F5496" w:themeColor="accent1" w:themeShade="BF"/>
        </w:rPr>
        <w:t> : mener, décider, motiver, …</w:t>
      </w:r>
    </w:p>
    <w:p w14:paraId="23158536" w14:textId="2EE4EEE7" w:rsidR="005A1202" w:rsidRPr="00B201CA" w:rsidRDefault="005A1202" w:rsidP="004E5BE1">
      <w:pPr>
        <w:pStyle w:val="Paragraphedeliste"/>
        <w:numPr>
          <w:ilvl w:val="0"/>
          <w:numId w:val="4"/>
        </w:numPr>
        <w:spacing w:line="360" w:lineRule="auto"/>
        <w:rPr>
          <w:color w:val="2F5496" w:themeColor="accent1" w:themeShade="BF"/>
        </w:rPr>
      </w:pPr>
      <w:r w:rsidRPr="00B201CA">
        <w:rPr>
          <w:color w:val="2F5496" w:themeColor="accent1" w:themeShade="BF"/>
        </w:rPr>
        <w:t xml:space="preserve">Conventionnel – </w:t>
      </w:r>
      <w:r w:rsidR="00DF63A3">
        <w:rPr>
          <w:color w:val="2F5496" w:themeColor="accent1" w:themeShade="BF"/>
        </w:rPr>
        <w:t>le</w:t>
      </w:r>
      <w:r w:rsidRPr="00B201CA">
        <w:rPr>
          <w:color w:val="2F5496" w:themeColor="accent1" w:themeShade="BF"/>
        </w:rPr>
        <w:t xml:space="preserve"> normatif</w:t>
      </w:r>
      <w:r w:rsidR="00DF63A3">
        <w:rPr>
          <w:color w:val="2F5496" w:themeColor="accent1" w:themeShade="BF"/>
        </w:rPr>
        <w:t> (C)</w:t>
      </w:r>
      <w:r w:rsidR="000D71F5">
        <w:rPr>
          <w:color w:val="2F5496" w:themeColor="accent1" w:themeShade="BF"/>
        </w:rPr>
        <w:t xml:space="preserve"> : organiser, chiffrer, compter, ordonner, … </w:t>
      </w:r>
    </w:p>
    <w:p w14:paraId="135E219F" w14:textId="77777777" w:rsidR="004969BC" w:rsidRPr="00B201CA" w:rsidRDefault="004969BC" w:rsidP="004E5BE1">
      <w:pPr>
        <w:spacing w:line="360" w:lineRule="auto"/>
        <w:rPr>
          <w:color w:val="2F5496" w:themeColor="accent1" w:themeShade="BF"/>
        </w:rPr>
      </w:pPr>
    </w:p>
    <w:p w14:paraId="0BA42683" w14:textId="4084C371" w:rsidR="005A1202" w:rsidRPr="00B201CA" w:rsidRDefault="005A1202" w:rsidP="004E5BE1">
      <w:pPr>
        <w:spacing w:line="360" w:lineRule="auto"/>
        <w:rPr>
          <w:color w:val="2F5496" w:themeColor="accent1" w:themeShade="BF"/>
        </w:rPr>
      </w:pPr>
      <w:r w:rsidRPr="00B201CA">
        <w:rPr>
          <w:color w:val="2F5496" w:themeColor="accent1" w:themeShade="BF"/>
        </w:rPr>
        <w:t>Il est possible d’avoir des profils qui mêlent plusieurs lettres</w:t>
      </w:r>
      <w:r w:rsidR="00E84163">
        <w:rPr>
          <w:color w:val="2F5496" w:themeColor="accent1" w:themeShade="BF"/>
        </w:rPr>
        <w:t xml:space="preserve"> ; ce qui </w:t>
      </w:r>
      <w:r w:rsidRPr="00B201CA">
        <w:rPr>
          <w:color w:val="2F5496" w:themeColor="accent1" w:themeShade="BF"/>
        </w:rPr>
        <w:t>permettra de proposer des métiers totalement différents mais qui répondent au même profil cognitif. À chaque lettre correspond</w:t>
      </w:r>
      <w:r w:rsidR="00E84163">
        <w:rPr>
          <w:color w:val="2F5496" w:themeColor="accent1" w:themeShade="BF"/>
        </w:rPr>
        <w:t xml:space="preserve"> </w:t>
      </w:r>
      <w:r w:rsidRPr="00B201CA">
        <w:rPr>
          <w:color w:val="2F5496" w:themeColor="accent1" w:themeShade="BF"/>
        </w:rPr>
        <w:t xml:space="preserve">des caractéristiques de personnalité. Le test RIASEC peut être </w:t>
      </w:r>
      <w:r w:rsidR="00E84163">
        <w:rPr>
          <w:color w:val="2F5496" w:themeColor="accent1" w:themeShade="BF"/>
        </w:rPr>
        <w:t>réalisé</w:t>
      </w:r>
      <w:r w:rsidR="00E84163" w:rsidRPr="00B201CA">
        <w:rPr>
          <w:color w:val="2F5496" w:themeColor="accent1" w:themeShade="BF"/>
        </w:rPr>
        <w:t xml:space="preserve"> </w:t>
      </w:r>
      <w:r w:rsidRPr="00B201CA">
        <w:rPr>
          <w:color w:val="2F5496" w:themeColor="accent1" w:themeShade="BF"/>
        </w:rPr>
        <w:t>sur le site</w:t>
      </w:r>
      <w:r w:rsidR="00E84163">
        <w:rPr>
          <w:color w:val="2F5496" w:themeColor="accent1" w:themeShade="BF"/>
        </w:rPr>
        <w:t xml:space="preserve"> : </w:t>
      </w:r>
      <w:hyperlink r:id="rId35" w:history="1">
        <w:r w:rsidR="00E84163" w:rsidRPr="006F43A5">
          <w:rPr>
            <w:rStyle w:val="Lienhypertexte"/>
          </w:rPr>
          <w:t>https://www.monemploi.com</w:t>
        </w:r>
      </w:hyperlink>
      <w:r w:rsidR="004969BC" w:rsidRPr="00B201CA">
        <w:rPr>
          <w:color w:val="2F5496" w:themeColor="accent1" w:themeShade="BF"/>
          <w:u w:val="single"/>
        </w:rPr>
        <w:t xml:space="preserve">. </w:t>
      </w:r>
      <w:r w:rsidRPr="00B201CA">
        <w:rPr>
          <w:color w:val="2F5496" w:themeColor="accent1" w:themeShade="BF"/>
        </w:rPr>
        <w:t xml:space="preserve"> </w:t>
      </w:r>
    </w:p>
    <w:p w14:paraId="60C11BD2" w14:textId="77777777" w:rsidR="004969BC" w:rsidRPr="00B201CA" w:rsidRDefault="004969BC" w:rsidP="004E5BE1">
      <w:pPr>
        <w:spacing w:line="360" w:lineRule="auto"/>
        <w:rPr>
          <w:color w:val="2F5496" w:themeColor="accent1" w:themeShade="BF"/>
        </w:rPr>
      </w:pPr>
    </w:p>
    <w:p w14:paraId="3366246A" w14:textId="69078689" w:rsidR="005A1202" w:rsidRPr="00B201CA" w:rsidRDefault="005A1202" w:rsidP="004E5BE1">
      <w:pPr>
        <w:spacing w:line="360" w:lineRule="auto"/>
        <w:rPr>
          <w:color w:val="2F5496" w:themeColor="accent1" w:themeShade="BF"/>
        </w:rPr>
      </w:pPr>
      <w:r w:rsidRPr="00B201CA">
        <w:rPr>
          <w:color w:val="2F5496" w:themeColor="accent1" w:themeShade="BF"/>
        </w:rPr>
        <w:t xml:space="preserve">Il est intéressant de croiser les résultats avec les grappes métier sur le site du SMFQ. </w:t>
      </w:r>
    </w:p>
    <w:p w14:paraId="1495E4A7" w14:textId="77777777" w:rsidR="004969BC" w:rsidRPr="00B201CA" w:rsidRDefault="004969BC" w:rsidP="004E5BE1">
      <w:pPr>
        <w:spacing w:line="360" w:lineRule="auto"/>
        <w:rPr>
          <w:color w:val="2F5496" w:themeColor="accent1" w:themeShade="BF"/>
        </w:rPr>
      </w:pPr>
    </w:p>
    <w:p w14:paraId="708FD284" w14:textId="22824436" w:rsidR="005A1202" w:rsidRPr="00B201CA" w:rsidRDefault="005A1202" w:rsidP="004E5BE1">
      <w:pPr>
        <w:spacing w:line="360" w:lineRule="auto"/>
        <w:rPr>
          <w:color w:val="2F5496" w:themeColor="accent1" w:themeShade="BF"/>
        </w:rPr>
      </w:pPr>
      <w:r w:rsidRPr="00B201CA">
        <w:rPr>
          <w:color w:val="2F5496" w:themeColor="accent1" w:themeShade="BF"/>
        </w:rPr>
        <w:t>Il faut voir les motifs d’engagement en formation identifiés par Ph</w:t>
      </w:r>
      <w:r w:rsidR="00D47A5C">
        <w:rPr>
          <w:color w:val="2F5496" w:themeColor="accent1" w:themeShade="BF"/>
        </w:rPr>
        <w:t>ilippe</w:t>
      </w:r>
      <w:r w:rsidRPr="00B201CA">
        <w:rPr>
          <w:color w:val="2F5496" w:themeColor="accent1" w:themeShade="BF"/>
        </w:rPr>
        <w:t xml:space="preserve"> Carré</w:t>
      </w:r>
      <w:r w:rsidR="00D47A5C">
        <w:rPr>
          <w:rStyle w:val="Appelnotedebasdep"/>
          <w:color w:val="2F5496" w:themeColor="accent1" w:themeShade="BF"/>
        </w:rPr>
        <w:footnoteReference w:id="42"/>
      </w:r>
      <w:r w:rsidRPr="00B201CA">
        <w:rPr>
          <w:color w:val="2F5496" w:themeColor="accent1" w:themeShade="BF"/>
        </w:rPr>
        <w:t xml:space="preserve">. Les motifs d’engagement sont les éléments de justification énoncés par les apprenants </w:t>
      </w:r>
      <w:r w:rsidR="00D47A5C">
        <w:rPr>
          <w:color w:val="2F5496" w:themeColor="accent1" w:themeShade="BF"/>
        </w:rPr>
        <w:t xml:space="preserve">lors d’un premier contact </w:t>
      </w:r>
      <w:r w:rsidRPr="00B201CA">
        <w:rPr>
          <w:color w:val="2F5496" w:themeColor="accent1" w:themeShade="BF"/>
        </w:rPr>
        <w:t>pour expliquer leur présence en formation</w:t>
      </w:r>
      <w:r w:rsidRPr="00B201CA">
        <w:rPr>
          <w:color w:val="2F5496" w:themeColor="accent1" w:themeShade="BF"/>
          <w:vertAlign w:val="superscript"/>
        </w:rPr>
        <w:footnoteReference w:id="43"/>
      </w:r>
      <w:r w:rsidRPr="00B201CA">
        <w:rPr>
          <w:color w:val="2F5496" w:themeColor="accent1" w:themeShade="BF"/>
        </w:rPr>
        <w:t xml:space="preserve">. Même un rendez-vous pris sous la contrainte (parce qu’envoyé par Actiris, par les parents,…) est un levier à exploiter car c’est un motif. </w:t>
      </w:r>
    </w:p>
    <w:p w14:paraId="02275EF1" w14:textId="77777777" w:rsidR="004969BC" w:rsidRPr="00B201CA" w:rsidRDefault="004969BC" w:rsidP="004E5BE1">
      <w:pPr>
        <w:spacing w:line="360" w:lineRule="auto"/>
        <w:rPr>
          <w:color w:val="2F5496" w:themeColor="accent1" w:themeShade="BF"/>
        </w:rPr>
      </w:pPr>
    </w:p>
    <w:p w14:paraId="10F1D6A9" w14:textId="54E1D668" w:rsidR="005A1202" w:rsidRDefault="005A1202" w:rsidP="004E5BE1">
      <w:pPr>
        <w:spacing w:line="360" w:lineRule="auto"/>
        <w:rPr>
          <w:color w:val="2F5496" w:themeColor="accent1" w:themeShade="BF"/>
        </w:rPr>
      </w:pPr>
      <w:r w:rsidRPr="00B201CA">
        <w:rPr>
          <w:color w:val="2F5496" w:themeColor="accent1" w:themeShade="BF"/>
        </w:rPr>
        <w:t>La difficulté actuelle est de préparer les jeunes à des métiers qui n’existent pas encore. Aujourd’hui, l’écologie est un moteur chez beaucoup de jeunes.</w:t>
      </w:r>
    </w:p>
    <w:p w14:paraId="464E6EE6" w14:textId="77777777" w:rsidR="00E84163" w:rsidRPr="00B201CA" w:rsidRDefault="00E84163" w:rsidP="004E5BE1">
      <w:pPr>
        <w:spacing w:line="360" w:lineRule="auto"/>
        <w:rPr>
          <w:color w:val="2F5496" w:themeColor="accent1" w:themeShade="BF"/>
        </w:rPr>
      </w:pPr>
    </w:p>
    <w:p w14:paraId="2291BB2B" w14:textId="1CB65186" w:rsidR="00FF200D" w:rsidRDefault="00FF200D" w:rsidP="00B201CA">
      <w:pPr>
        <w:pBdr>
          <w:bottom w:val="single" w:sz="4" w:space="1" w:color="auto"/>
        </w:pBdr>
        <w:ind w:right="0"/>
        <w:jc w:val="left"/>
        <w:rPr>
          <w:rFonts w:eastAsiaTheme="majorEastAsia"/>
          <w:b/>
          <w:bCs/>
          <w:color w:val="1F3763" w:themeColor="accent1" w:themeShade="7F"/>
        </w:rPr>
      </w:pPr>
    </w:p>
    <w:p w14:paraId="146A632A" w14:textId="120D480C" w:rsidR="00264454" w:rsidRPr="004E5BE1" w:rsidRDefault="00472A37" w:rsidP="00B201CA">
      <w:pPr>
        <w:pStyle w:val="Titre3"/>
      </w:pPr>
      <w:r>
        <w:t xml:space="preserve">Outil : </w:t>
      </w:r>
      <w:r w:rsidR="00264454" w:rsidRPr="004E5BE1">
        <w:t>L’IKIGAI</w:t>
      </w:r>
    </w:p>
    <w:p w14:paraId="60C63233" w14:textId="77E66F10" w:rsidR="00264454" w:rsidRPr="00B201CA" w:rsidRDefault="00264454" w:rsidP="005A1202">
      <w:pPr>
        <w:rPr>
          <w:color w:val="2F5496" w:themeColor="accent1" w:themeShade="BF"/>
        </w:rPr>
      </w:pPr>
    </w:p>
    <w:p w14:paraId="5E3FBB30" w14:textId="269868DF" w:rsidR="00264454" w:rsidRPr="00B201CA" w:rsidRDefault="00264454" w:rsidP="005A1202">
      <w:pPr>
        <w:rPr>
          <w:color w:val="2F5496" w:themeColor="accent1" w:themeShade="BF"/>
        </w:rPr>
      </w:pPr>
      <w:r w:rsidRPr="00B201CA">
        <w:rPr>
          <w:b/>
          <w:bCs/>
          <w:noProof/>
          <w:color w:val="2F5496" w:themeColor="accent1" w:themeShade="BF"/>
        </w:rPr>
        <mc:AlternateContent>
          <mc:Choice Requires="wpg">
            <w:drawing>
              <wp:anchor distT="0" distB="0" distL="114300" distR="114300" simplePos="0" relativeHeight="251661312" behindDoc="0" locked="0" layoutInCell="1" allowOverlap="1" wp14:anchorId="7B8E7852" wp14:editId="31DE6254">
                <wp:simplePos x="0" y="0"/>
                <wp:positionH relativeFrom="column">
                  <wp:posOffset>746194</wp:posOffset>
                </wp:positionH>
                <wp:positionV relativeFrom="paragraph">
                  <wp:posOffset>168275</wp:posOffset>
                </wp:positionV>
                <wp:extent cx="4248150" cy="3291205"/>
                <wp:effectExtent l="0" t="0" r="19050" b="10795"/>
                <wp:wrapSquare wrapText="bothSides"/>
                <wp:docPr id="19" name="Groupe 18"/>
                <wp:cNvGraphicFramePr/>
                <a:graphic xmlns:a="http://schemas.openxmlformats.org/drawingml/2006/main">
                  <a:graphicData uri="http://schemas.microsoft.com/office/word/2010/wordprocessingGroup">
                    <wpg:wgp>
                      <wpg:cNvGrpSpPr/>
                      <wpg:grpSpPr>
                        <a:xfrm>
                          <a:off x="0" y="0"/>
                          <a:ext cx="4248150" cy="3291205"/>
                          <a:chOff x="0" y="0"/>
                          <a:chExt cx="4248592" cy="3291425"/>
                        </a:xfrm>
                      </wpg:grpSpPr>
                      <wps:wsp>
                        <wps:cNvPr id="20" name="Ellipse 20"/>
                        <wps:cNvSpPr/>
                        <wps:spPr>
                          <a:xfrm>
                            <a:off x="1545176" y="1193275"/>
                            <a:ext cx="1158240" cy="904875"/>
                          </a:xfrm>
                          <a:prstGeom prst="ellipse">
                            <a:avLst/>
                          </a:prstGeom>
                          <a:ln w="38100"/>
                        </wps:spPr>
                        <wps:style>
                          <a:lnRef idx="1">
                            <a:schemeClr val="accent5"/>
                          </a:lnRef>
                          <a:fillRef idx="2">
                            <a:schemeClr val="accent5"/>
                          </a:fillRef>
                          <a:effectRef idx="1">
                            <a:schemeClr val="accent5"/>
                          </a:effectRef>
                          <a:fontRef idx="minor">
                            <a:schemeClr val="dk1"/>
                          </a:fontRef>
                        </wps:style>
                        <wps:txbx>
                          <w:txbxContent>
                            <w:p w14:paraId="03E80E90" w14:textId="77777777" w:rsidR="00264454" w:rsidRDefault="00264454" w:rsidP="00264454">
                              <w:pPr>
                                <w:jc w:val="center"/>
                                <w:rPr>
                                  <w:lang w:val="nl-NL"/>
                                </w:rPr>
                              </w:pPr>
                              <w:r>
                                <w:rPr>
                                  <w:lang w:val="nl-NL"/>
                                </w:rPr>
                                <w:t>IKIGAI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1" name="Groupe 21"/>
                        <wpg:cNvGrpSpPr/>
                        <wpg:grpSpPr>
                          <a:xfrm>
                            <a:off x="0" y="0"/>
                            <a:ext cx="4248592" cy="3291425"/>
                            <a:chOff x="0" y="0"/>
                            <a:chExt cx="4248592" cy="3291425"/>
                          </a:xfrm>
                        </wpg:grpSpPr>
                        <wps:wsp>
                          <wps:cNvPr id="22" name="Rectangle 22"/>
                          <wps:cNvSpPr/>
                          <wps:spPr>
                            <a:xfrm>
                              <a:off x="3180522" y="1252329"/>
                              <a:ext cx="1068070" cy="786765"/>
                            </a:xfrm>
                            <a:prstGeom prst="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78835CBC" w14:textId="77777777" w:rsidR="00264454" w:rsidRDefault="00264454" w:rsidP="00FF200D">
                                <w:pPr>
                                  <w:jc w:val="center"/>
                                  <w:rPr>
                                    <w:lang w:val="nl-NL"/>
                                  </w:rPr>
                                </w:pPr>
                                <w:r>
                                  <w:rPr>
                                    <w:lang w:val="nl-NL"/>
                                  </w:rPr>
                                  <w:t>Les besoins du monde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1264130"/>
                              <a:ext cx="1068070" cy="786765"/>
                            </a:xfrm>
                            <a:prstGeom prst="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6289A1DD" w14:textId="77777777" w:rsidR="00264454" w:rsidRDefault="00264454" w:rsidP="00FF200D">
                                <w:pPr>
                                  <w:jc w:val="center"/>
                                  <w:rPr>
                                    <w:lang w:val="nl-NL"/>
                                  </w:rPr>
                                </w:pPr>
                                <w:r>
                                  <w:rPr>
                                    <w:lang w:val="nl-NL"/>
                                  </w:rPr>
                                  <w:t>Les talents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584932" y="0"/>
                              <a:ext cx="1068070" cy="786765"/>
                            </a:xfrm>
                            <a:prstGeom prst="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5138801" w14:textId="77777777" w:rsidR="00264454" w:rsidRDefault="00264454" w:rsidP="00FF200D">
                                <w:pPr>
                                  <w:jc w:val="center"/>
                                  <w:rPr>
                                    <w:lang w:val="nl-NL"/>
                                  </w:rPr>
                                </w:pPr>
                                <w:r>
                                  <w:rPr>
                                    <w:lang w:val="nl-NL"/>
                                  </w:rPr>
                                  <w:t>Ce que j’adore faire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590261" y="2504660"/>
                              <a:ext cx="1068070" cy="786765"/>
                            </a:xfrm>
                            <a:prstGeom prst="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69557DB4" w14:textId="77777777" w:rsidR="00264454" w:rsidRDefault="00264454" w:rsidP="00FF200D">
                                <w:pPr>
                                  <w:jc w:val="center"/>
                                </w:pPr>
                                <w:r>
                                  <w:t>Ce pour quoi on peut être payé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Connecteur droit avec flèche 26"/>
                          <wps:cNvCnPr/>
                          <wps:spPr>
                            <a:xfrm>
                              <a:off x="2118967" y="786765"/>
                              <a:ext cx="5329" cy="406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Connecteur droit avec flèche 27"/>
                          <wps:cNvCnPr>
                            <a:cxnSpLocks/>
                          </wps:cNvCnPr>
                          <wps:spPr>
                            <a:xfrm flipV="1">
                              <a:off x="1068070" y="1645713"/>
                              <a:ext cx="477106" cy="1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Connecteur droit avec flèche 28"/>
                          <wps:cNvCnPr>
                            <a:cxnSpLocks/>
                          </wps:cNvCnPr>
                          <wps:spPr>
                            <a:xfrm flipH="1">
                              <a:off x="2703416" y="1645712"/>
                              <a:ext cx="477106"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Connecteur droit avec flèche 29"/>
                          <wps:cNvCnPr>
                            <a:cxnSpLocks/>
                          </wps:cNvCnPr>
                          <wps:spPr>
                            <a:xfrm flipV="1">
                              <a:off x="2124296" y="2098150"/>
                              <a:ext cx="0" cy="406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7B8E7852" id="Groupe 18" o:spid="_x0000_s1026" style="position:absolute;left:0;text-align:left;margin-left:58.75pt;margin-top:13.25pt;width:334.5pt;height:259.15pt;z-index:251661312" coordsize="42485,329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">
                <v:oval id="Ellipse 20" o:spid="_x0000_s1027" style="position:absolute;left:15451;top:11932;width:11583;height:90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" fillcolor="#91bce3 [2168]" strokecolor="#5b9bd5 [3208]" strokeweight="3pt">
                  <v:fill color2="#7aaddd [2616]" rotate="t" colors="0 #b1cbe9;.5 #a3c1e5;1 #92b9e4" focus="100%" type="gradient">
                    <o:fill v:ext="view" type="gradientUnscaled"/>
                  </v:fill>
                  <v:stroke joinstyle="miter"/>
                  <v:textbox>
                    <w:txbxContent>
                      <w:p w14:paraId="03E80E90" w14:textId="77777777" w:rsidR="00264454" w:rsidRDefault="00264454" w:rsidP="00264454">
                        <w:pPr>
                          <w:jc w:val="center"/>
                          <w:rPr>
                            <w:lang w:val="nl-NL"/>
                          </w:rPr>
                        </w:pPr>
                        <w:r>
                          <w:rPr>
                            <w:lang w:val="nl-NL"/>
                          </w:rPr>
                          <w:t>IKIGAI</w:t>
                        </w:r>
                      </w:p>
                    </w:txbxContent>
                  </v:textbox>
                </v:oval>
                <v:group id="Groupe 21" o:spid="_x0000_s1028" style="position:absolute;width:42485;height:32914" coordsize="42485,32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rect id="Rectangle 22" o:spid="_x0000_s1029" style="position:absolute;left:31805;top:12523;width:10680;height:7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" fillcolor="#d9e2f3 [660]" strokecolor="#5b9bd5 [3208]" strokeweight=".5pt">
                    <v:textbox>
                      <w:txbxContent>
                        <w:p w14:paraId="78835CBC" w14:textId="77777777" w:rsidR="00264454" w:rsidRDefault="00264454" w:rsidP="00FF200D">
                          <w:pPr>
                            <w:jc w:val="center"/>
                            <w:rPr>
                              <w:lang w:val="nl-NL"/>
                            </w:rPr>
                          </w:pPr>
                          <w:r>
                            <w:rPr>
                              <w:lang w:val="nl-NL"/>
                            </w:rPr>
                            <w:t>Les besoins du monde</w:t>
                          </w:r>
                        </w:p>
                      </w:txbxContent>
                    </v:textbox>
                  </v:rect>
                  <v:rect id="Rectangle 23" o:spid="_x0000_s1030" style="position:absolute;top:12641;width:10680;height:7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" fillcolor="#d9e2f3 [660]" strokecolor="#5b9bd5 [3208]" strokeweight=".5pt">
                    <v:textbox>
                      <w:txbxContent>
                        <w:p w14:paraId="6289A1DD" w14:textId="77777777" w:rsidR="00264454" w:rsidRDefault="00264454" w:rsidP="00FF200D">
                          <w:pPr>
                            <w:jc w:val="center"/>
                            <w:rPr>
                              <w:lang w:val="nl-NL"/>
                            </w:rPr>
                          </w:pPr>
                          <w:r>
                            <w:rPr>
                              <w:lang w:val="nl-NL"/>
                            </w:rPr>
                            <w:t>Les talents</w:t>
                          </w:r>
                        </w:p>
                      </w:txbxContent>
                    </v:textbox>
                  </v:rect>
                  <v:rect id="Rectangle 24" o:spid="_x0000_s1031" style="position:absolute;left:15849;width:10681;height:7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" fillcolor="#d9e2f3 [660]" strokecolor="#5b9bd5 [3208]" strokeweight=".5pt">
                    <v:textbox>
                      <w:txbxContent>
                        <w:p w14:paraId="55138801" w14:textId="77777777" w:rsidR="00264454" w:rsidRDefault="00264454" w:rsidP="00FF200D">
                          <w:pPr>
                            <w:jc w:val="center"/>
                            <w:rPr>
                              <w:lang w:val="nl-NL"/>
                            </w:rPr>
                          </w:pPr>
                          <w:r>
                            <w:rPr>
                              <w:lang w:val="nl-NL"/>
                            </w:rPr>
                            <w:t>Ce que j’adore faire</w:t>
                          </w:r>
                        </w:p>
                      </w:txbxContent>
                    </v:textbox>
                  </v:rect>
                  <v:rect id="Rectangle 25" o:spid="_x0000_s1032" style="position:absolute;left:15902;top:25046;width:10681;height:78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" fillcolor="#d9e2f3 [660]" strokecolor="#5b9bd5 [3208]" strokeweight=".5pt">
                    <v:textbox>
                      <w:txbxContent>
                        <w:p w14:paraId="69557DB4" w14:textId="77777777" w:rsidR="00264454" w:rsidRDefault="00264454" w:rsidP="00FF200D">
                          <w:pPr>
                            <w:jc w:val="center"/>
                          </w:pPr>
                          <w:r>
                            <w:t>Ce pour quoi on peut être payé</w:t>
                          </w:r>
                        </w:p>
                      </w:txbxContent>
                    </v:textbox>
                  </v:rect>
                  <v:shapetype id="_x0000_t32" coordsize="21600,21600" o:spt="32" o:oned="t" path="m,l21600,21600e" filled="f">
                    <v:path arrowok="t" fillok="f" o:connecttype="none"/>
                    <o:lock v:ext="edit" shapetype="t"/>
                  </v:shapetype>
                  <v:shape id="Connecteur droit avec flèche 26" o:spid="_x0000_s1033" type="#_x0000_t32" style="position:absolute;left:21189;top:7867;width:53;height:406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" strokecolor="#4472c4 [3204]" strokeweight=".5pt">
                    <v:stroke endarrow="block" joinstyle="miter"/>
                  </v:shape>
                  <v:shape id="Connecteur droit avec flèche 27" o:spid="_x0000_s1034" type="#_x0000_t32" style="position:absolute;left:10680;top:16457;width:4771;height:11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" strokecolor="#4472c4 [3204]" strokeweight=".5pt">
                    <v:stroke endarrow="block" joinstyle="miter"/>
                    <o:lock v:ext="edit" shapetype="f"/>
                  </v:shape>
                  <v:shape id="Connecteur droit avec flèche 28" o:spid="_x0000_s1035" type="#_x0000_t32" style="position:absolute;left:27034;top:16457;width:4771;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" strokecolor="#4472c4 [3204]" strokeweight=".5pt">
                    <v:stroke endarrow="block" joinstyle="miter"/>
                    <o:lock v:ext="edit" shapetype="f"/>
                  </v:shape>
                  <v:shape id="Connecteur droit avec flèche 29" o:spid="_x0000_s1036" type="#_x0000_t32" style="position:absolute;left:21242;top:20981;width:0;height:406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" strokecolor="#4472c4 [3204]" strokeweight=".5pt">
                    <v:stroke endarrow="block" joinstyle="miter"/>
                    <o:lock v:ext="edit" shapetype="f"/>
                  </v:shape>
                </v:group>
                <w10:wrap type="square"/>
              </v:group>
            </w:pict>
          </mc:Fallback>
        </mc:AlternateContent>
      </w:r>
    </w:p>
    <w:p w14:paraId="7D6AC3D7" w14:textId="149EAE7B" w:rsidR="00264454" w:rsidRPr="00B201CA" w:rsidRDefault="00264454" w:rsidP="005A1202">
      <w:pPr>
        <w:rPr>
          <w:color w:val="2F5496" w:themeColor="accent1" w:themeShade="BF"/>
        </w:rPr>
      </w:pPr>
    </w:p>
    <w:p w14:paraId="2CD94E1B" w14:textId="77777777" w:rsidR="004969BC" w:rsidRPr="00B201CA" w:rsidRDefault="004969BC" w:rsidP="005A1202">
      <w:pPr>
        <w:rPr>
          <w:color w:val="2F5496" w:themeColor="accent1" w:themeShade="BF"/>
        </w:rPr>
      </w:pPr>
    </w:p>
    <w:p w14:paraId="3F7547AF" w14:textId="77777777" w:rsidR="00264454" w:rsidRPr="00B201CA" w:rsidRDefault="00264454" w:rsidP="005A1202">
      <w:pPr>
        <w:rPr>
          <w:color w:val="2F5496" w:themeColor="accent1" w:themeShade="BF"/>
        </w:rPr>
      </w:pPr>
    </w:p>
    <w:p w14:paraId="25E86275" w14:textId="77777777" w:rsidR="00264454" w:rsidRPr="00B201CA" w:rsidRDefault="00264454" w:rsidP="005A1202">
      <w:pPr>
        <w:rPr>
          <w:color w:val="2F5496" w:themeColor="accent1" w:themeShade="BF"/>
        </w:rPr>
      </w:pPr>
    </w:p>
    <w:p w14:paraId="68B556B1" w14:textId="77777777" w:rsidR="00264454" w:rsidRPr="00B201CA" w:rsidRDefault="00264454" w:rsidP="005A1202">
      <w:pPr>
        <w:rPr>
          <w:color w:val="2F5496" w:themeColor="accent1" w:themeShade="BF"/>
        </w:rPr>
      </w:pPr>
    </w:p>
    <w:p w14:paraId="1469FB21" w14:textId="77777777" w:rsidR="00264454" w:rsidRPr="00B201CA" w:rsidRDefault="00264454" w:rsidP="005A1202">
      <w:pPr>
        <w:rPr>
          <w:color w:val="2F5496" w:themeColor="accent1" w:themeShade="BF"/>
        </w:rPr>
      </w:pPr>
    </w:p>
    <w:p w14:paraId="19E0E706" w14:textId="77777777" w:rsidR="00264454" w:rsidRPr="00B201CA" w:rsidRDefault="00264454" w:rsidP="005A1202">
      <w:pPr>
        <w:rPr>
          <w:color w:val="2F5496" w:themeColor="accent1" w:themeShade="BF"/>
        </w:rPr>
      </w:pPr>
    </w:p>
    <w:p w14:paraId="2D53C002" w14:textId="77777777" w:rsidR="00264454" w:rsidRPr="00B201CA" w:rsidRDefault="00264454" w:rsidP="005A1202">
      <w:pPr>
        <w:rPr>
          <w:color w:val="2F5496" w:themeColor="accent1" w:themeShade="BF"/>
        </w:rPr>
      </w:pPr>
    </w:p>
    <w:p w14:paraId="0D5CE25F" w14:textId="77777777" w:rsidR="00264454" w:rsidRPr="00B201CA" w:rsidRDefault="00264454" w:rsidP="005A1202">
      <w:pPr>
        <w:rPr>
          <w:color w:val="2F5496" w:themeColor="accent1" w:themeShade="BF"/>
        </w:rPr>
      </w:pPr>
    </w:p>
    <w:p w14:paraId="2037A35D" w14:textId="77777777" w:rsidR="00264454" w:rsidRPr="00B201CA" w:rsidRDefault="00264454" w:rsidP="005A1202">
      <w:pPr>
        <w:rPr>
          <w:color w:val="2F5496" w:themeColor="accent1" w:themeShade="BF"/>
        </w:rPr>
      </w:pPr>
    </w:p>
    <w:p w14:paraId="6809BF53" w14:textId="77777777" w:rsidR="00264454" w:rsidRPr="00B201CA" w:rsidRDefault="00264454" w:rsidP="005A1202">
      <w:pPr>
        <w:rPr>
          <w:color w:val="2F5496" w:themeColor="accent1" w:themeShade="BF"/>
        </w:rPr>
      </w:pPr>
    </w:p>
    <w:p w14:paraId="1815F01C" w14:textId="77777777" w:rsidR="00264454" w:rsidRPr="00B201CA" w:rsidRDefault="00264454" w:rsidP="005A1202">
      <w:pPr>
        <w:rPr>
          <w:color w:val="2F5496" w:themeColor="accent1" w:themeShade="BF"/>
        </w:rPr>
      </w:pPr>
    </w:p>
    <w:p w14:paraId="20879242" w14:textId="77777777" w:rsidR="00264454" w:rsidRPr="00B201CA" w:rsidRDefault="00264454" w:rsidP="005A1202">
      <w:pPr>
        <w:rPr>
          <w:color w:val="2F5496" w:themeColor="accent1" w:themeShade="BF"/>
        </w:rPr>
      </w:pPr>
    </w:p>
    <w:p w14:paraId="60A19B24" w14:textId="77777777" w:rsidR="00264454" w:rsidRPr="00B201CA" w:rsidRDefault="00264454" w:rsidP="005A1202">
      <w:pPr>
        <w:rPr>
          <w:color w:val="2F5496" w:themeColor="accent1" w:themeShade="BF"/>
        </w:rPr>
      </w:pPr>
    </w:p>
    <w:p w14:paraId="7BAF0703" w14:textId="77777777" w:rsidR="00264454" w:rsidRPr="00B201CA" w:rsidRDefault="00264454" w:rsidP="005A1202">
      <w:pPr>
        <w:rPr>
          <w:color w:val="2F5496" w:themeColor="accent1" w:themeShade="BF"/>
        </w:rPr>
      </w:pPr>
    </w:p>
    <w:p w14:paraId="78FB13B7" w14:textId="77777777" w:rsidR="00264454" w:rsidRPr="00B201CA" w:rsidRDefault="00264454" w:rsidP="005A1202">
      <w:pPr>
        <w:rPr>
          <w:color w:val="2F5496" w:themeColor="accent1" w:themeShade="BF"/>
        </w:rPr>
      </w:pPr>
    </w:p>
    <w:p w14:paraId="7EF05EF0" w14:textId="77777777" w:rsidR="00264454" w:rsidRPr="00B201CA" w:rsidRDefault="00264454" w:rsidP="005A1202">
      <w:pPr>
        <w:rPr>
          <w:color w:val="2F5496" w:themeColor="accent1" w:themeShade="BF"/>
        </w:rPr>
      </w:pPr>
    </w:p>
    <w:p w14:paraId="015F0649" w14:textId="77777777" w:rsidR="00264454" w:rsidRPr="00B201CA" w:rsidRDefault="00264454" w:rsidP="005A1202">
      <w:pPr>
        <w:rPr>
          <w:color w:val="2F5496" w:themeColor="accent1" w:themeShade="BF"/>
        </w:rPr>
      </w:pPr>
    </w:p>
    <w:p w14:paraId="298F1A9D" w14:textId="77777777" w:rsidR="00264454" w:rsidRPr="00B201CA" w:rsidRDefault="00264454" w:rsidP="005A1202">
      <w:pPr>
        <w:rPr>
          <w:color w:val="2F5496" w:themeColor="accent1" w:themeShade="BF"/>
        </w:rPr>
      </w:pPr>
    </w:p>
    <w:p w14:paraId="096C817C" w14:textId="77777777" w:rsidR="00264454" w:rsidRPr="00B201CA" w:rsidRDefault="00264454" w:rsidP="005A1202">
      <w:pPr>
        <w:rPr>
          <w:color w:val="2F5496" w:themeColor="accent1" w:themeShade="BF"/>
        </w:rPr>
      </w:pPr>
    </w:p>
    <w:p w14:paraId="5A62D9F0" w14:textId="77777777" w:rsidR="00264454" w:rsidRPr="00B201CA" w:rsidRDefault="00264454" w:rsidP="005A1202">
      <w:pPr>
        <w:rPr>
          <w:color w:val="2F5496" w:themeColor="accent1" w:themeShade="BF"/>
        </w:rPr>
      </w:pPr>
    </w:p>
    <w:p w14:paraId="0782B543" w14:textId="552A70CC" w:rsidR="005A1202" w:rsidRPr="00B201CA" w:rsidRDefault="00E84163" w:rsidP="004E5BE1">
      <w:pPr>
        <w:spacing w:line="360" w:lineRule="auto"/>
        <w:rPr>
          <w:color w:val="2F5496" w:themeColor="accent1" w:themeShade="BF"/>
        </w:rPr>
      </w:pPr>
      <w:r>
        <w:rPr>
          <w:color w:val="2F5496" w:themeColor="accent1" w:themeShade="BF"/>
        </w:rPr>
        <w:t>« </w:t>
      </w:r>
      <w:r w:rsidR="005A1202" w:rsidRPr="00B201CA">
        <w:rPr>
          <w:color w:val="2F5496" w:themeColor="accent1" w:themeShade="BF"/>
        </w:rPr>
        <w:t>L’</w:t>
      </w:r>
      <w:proofErr w:type="spellStart"/>
      <w:r w:rsidR="005A1202" w:rsidRPr="00B201CA">
        <w:rPr>
          <w:color w:val="2F5496" w:themeColor="accent1" w:themeShade="BF"/>
        </w:rPr>
        <w:t>Ikigai</w:t>
      </w:r>
      <w:proofErr w:type="spellEnd"/>
      <w:r w:rsidR="005A1202" w:rsidRPr="00B201CA">
        <w:rPr>
          <w:color w:val="2F5496" w:themeColor="accent1" w:themeShade="BF"/>
        </w:rPr>
        <w:t xml:space="preserve"> est une philosophie japonaise, souvent traduite par « le bonheur d’être occupé à une activité qui a un sens et un but pour soi ». Il existe sur terre des lieux où les personnes vivent plus longtemps en moyenne, que dans le reste du monde</w:t>
      </w:r>
      <w:r w:rsidR="00CC2066" w:rsidRPr="00B201CA">
        <w:rPr>
          <w:rStyle w:val="Appelnotedebasdep"/>
          <w:rFonts w:ascii="Calibri" w:hAnsi="Calibri" w:cs="Calibri"/>
          <w:color w:val="2F5496" w:themeColor="accent1" w:themeShade="BF"/>
        </w:rPr>
        <w:footnoteReference w:id="44"/>
      </w:r>
      <w:r w:rsidR="00CC2066">
        <w:rPr>
          <w:color w:val="2F5496" w:themeColor="accent1" w:themeShade="BF"/>
        </w:rPr>
        <w:t xml:space="preserve"> »</w:t>
      </w:r>
      <w:r w:rsidR="005A1202" w:rsidRPr="00B201CA">
        <w:rPr>
          <w:color w:val="2F5496" w:themeColor="accent1" w:themeShade="BF"/>
        </w:rPr>
        <w:t xml:space="preserve">. </w:t>
      </w:r>
      <w:r w:rsidR="00CC2066">
        <w:rPr>
          <w:color w:val="2F5496" w:themeColor="accent1" w:themeShade="BF"/>
        </w:rPr>
        <w:t>Suite à ses</w:t>
      </w:r>
      <w:r w:rsidR="005A1202" w:rsidRPr="00B201CA">
        <w:rPr>
          <w:color w:val="2F5496" w:themeColor="accent1" w:themeShade="BF"/>
        </w:rPr>
        <w:t xml:space="preserve"> recherches, l’auteur Dan </w:t>
      </w:r>
      <w:proofErr w:type="spellStart"/>
      <w:r w:rsidR="005A1202" w:rsidRPr="00B201CA">
        <w:rPr>
          <w:color w:val="2F5496" w:themeColor="accent1" w:themeShade="BF"/>
        </w:rPr>
        <w:t>Buettner</w:t>
      </w:r>
      <w:proofErr w:type="spellEnd"/>
      <w:r w:rsidR="005A1202" w:rsidRPr="00B201CA">
        <w:rPr>
          <w:color w:val="2F5496" w:themeColor="accent1" w:themeShade="BF"/>
        </w:rPr>
        <w:t xml:space="preserve"> a surnommé ces régions les « Zones Bleues ». Selon lui, un facteu</w:t>
      </w:r>
      <w:r w:rsidR="00CC2066">
        <w:rPr>
          <w:color w:val="2F5496" w:themeColor="accent1" w:themeShade="BF"/>
        </w:rPr>
        <w:t xml:space="preserve">r important </w:t>
      </w:r>
      <w:r w:rsidR="005A1202" w:rsidRPr="00B201CA">
        <w:rPr>
          <w:color w:val="2F5496" w:themeColor="accent1" w:themeShade="BF"/>
        </w:rPr>
        <w:t>joue un rôle dans la santé et la vitalité des habitants d’Okinawa</w:t>
      </w:r>
      <w:r w:rsidR="00CC2066">
        <w:rPr>
          <w:color w:val="2F5496" w:themeColor="accent1" w:themeShade="BF"/>
        </w:rPr>
        <w:t xml:space="preserve"> : </w:t>
      </w:r>
      <w:r w:rsidR="005A1202" w:rsidRPr="00B201CA">
        <w:rPr>
          <w:color w:val="2F5496" w:themeColor="accent1" w:themeShade="BF"/>
        </w:rPr>
        <w:t>avoir un but dans leur vie</w:t>
      </w:r>
      <w:r w:rsidR="00CC2066">
        <w:rPr>
          <w:color w:val="2F5496" w:themeColor="accent1" w:themeShade="BF"/>
        </w:rPr>
        <w:t>.</w:t>
      </w:r>
      <w:r w:rsidR="005A1202" w:rsidRPr="00B201CA">
        <w:rPr>
          <w:color w:val="2F5496" w:themeColor="accent1" w:themeShade="BF"/>
        </w:rPr>
        <w:t xml:space="preserve"> </w:t>
      </w:r>
      <w:r w:rsidR="00CC2066">
        <w:rPr>
          <w:color w:val="2F5496" w:themeColor="accent1" w:themeShade="BF"/>
        </w:rPr>
        <w:t xml:space="preserve">Ce concept appelé </w:t>
      </w:r>
      <w:r w:rsidR="005A1202" w:rsidRPr="00B201CA">
        <w:rPr>
          <w:color w:val="2F5496" w:themeColor="accent1" w:themeShade="BF"/>
        </w:rPr>
        <w:t>« </w:t>
      </w:r>
      <w:proofErr w:type="spellStart"/>
      <w:r w:rsidR="005A1202" w:rsidRPr="00B201CA">
        <w:rPr>
          <w:color w:val="2F5496" w:themeColor="accent1" w:themeShade="BF"/>
        </w:rPr>
        <w:t>Ikigai</w:t>
      </w:r>
      <w:proofErr w:type="spellEnd"/>
      <w:r w:rsidR="005A1202" w:rsidRPr="00B201CA">
        <w:rPr>
          <w:color w:val="2F5496" w:themeColor="accent1" w:themeShade="BF"/>
        </w:rPr>
        <w:t> » par les Japonais</w:t>
      </w:r>
      <w:r w:rsidR="00CC2066">
        <w:rPr>
          <w:color w:val="2F5496" w:themeColor="accent1" w:themeShade="BF"/>
        </w:rPr>
        <w:t xml:space="preserve">, </w:t>
      </w:r>
      <w:r w:rsidR="005A1202" w:rsidRPr="00B201CA">
        <w:rPr>
          <w:color w:val="2F5496" w:themeColor="accent1" w:themeShade="BF"/>
        </w:rPr>
        <w:t>joue</w:t>
      </w:r>
      <w:r w:rsidR="00CC2066">
        <w:rPr>
          <w:color w:val="2F5496" w:themeColor="accent1" w:themeShade="BF"/>
        </w:rPr>
        <w:t>rait</w:t>
      </w:r>
      <w:r w:rsidR="005A1202" w:rsidRPr="00B201CA">
        <w:rPr>
          <w:color w:val="2F5496" w:themeColor="accent1" w:themeShade="BF"/>
        </w:rPr>
        <w:t xml:space="preserve"> un rôle </w:t>
      </w:r>
      <w:r w:rsidR="00CC2066">
        <w:rPr>
          <w:color w:val="2F5496" w:themeColor="accent1" w:themeShade="BF"/>
        </w:rPr>
        <w:t>essentiel</w:t>
      </w:r>
      <w:r w:rsidR="00CC2066" w:rsidRPr="00B201CA">
        <w:rPr>
          <w:color w:val="2F5496" w:themeColor="accent1" w:themeShade="BF"/>
        </w:rPr>
        <w:t xml:space="preserve"> </w:t>
      </w:r>
      <w:r w:rsidR="005A1202" w:rsidRPr="00B201CA">
        <w:rPr>
          <w:color w:val="2F5496" w:themeColor="accent1" w:themeShade="BF"/>
        </w:rPr>
        <w:t>dans la capacité à vieillir en bonne santé</w:t>
      </w:r>
      <w:r w:rsidR="00CC2066">
        <w:rPr>
          <w:color w:val="2F5496" w:themeColor="accent1" w:themeShade="BF"/>
        </w:rPr>
        <w:t> : il permettrait de continuer à se projeter dans le futur malgré les difficultés quotidiennes.</w:t>
      </w:r>
      <w:r w:rsidR="005A1202" w:rsidRPr="00B201CA">
        <w:rPr>
          <w:color w:val="2F5496" w:themeColor="accent1" w:themeShade="BF"/>
        </w:rPr>
        <w:t xml:space="preserve"> Littéralement, le mot « </w:t>
      </w:r>
      <w:proofErr w:type="spellStart"/>
      <w:r w:rsidR="005A1202" w:rsidRPr="00B201CA">
        <w:rPr>
          <w:color w:val="2F5496" w:themeColor="accent1" w:themeShade="BF"/>
        </w:rPr>
        <w:t>Ikigai</w:t>
      </w:r>
      <w:proofErr w:type="spellEnd"/>
      <w:r w:rsidR="005A1202" w:rsidRPr="00B201CA">
        <w:rPr>
          <w:color w:val="2F5496" w:themeColor="accent1" w:themeShade="BF"/>
        </w:rPr>
        <w:t> » signifie « Votre raison de vous lever du lit le matin ».</w:t>
      </w:r>
    </w:p>
    <w:p w14:paraId="48AC2A4A" w14:textId="77777777" w:rsidR="004969BC" w:rsidRPr="00B201CA" w:rsidRDefault="004969BC" w:rsidP="004E5BE1">
      <w:pPr>
        <w:spacing w:line="360" w:lineRule="auto"/>
        <w:rPr>
          <w:color w:val="2F5496" w:themeColor="accent1" w:themeShade="BF"/>
        </w:rPr>
      </w:pPr>
    </w:p>
    <w:p w14:paraId="33C02747" w14:textId="1CB2A1A9" w:rsidR="005A1202" w:rsidRPr="00B201CA" w:rsidRDefault="005A1202" w:rsidP="00883D35">
      <w:pPr>
        <w:spacing w:line="360" w:lineRule="auto"/>
        <w:rPr>
          <w:color w:val="2F5496" w:themeColor="accent1" w:themeShade="BF"/>
        </w:rPr>
      </w:pPr>
      <w:r w:rsidRPr="00B201CA">
        <w:rPr>
          <w:color w:val="2F5496" w:themeColor="accent1" w:themeShade="BF"/>
        </w:rPr>
        <w:sym w:font="Wingdings" w:char="F0E8"/>
      </w:r>
      <w:r w:rsidRPr="00B201CA">
        <w:rPr>
          <w:color w:val="2F5496" w:themeColor="accent1" w:themeShade="BF"/>
        </w:rPr>
        <w:t xml:space="preserve"> Les </w:t>
      </w:r>
      <w:r w:rsidRPr="00B201CA">
        <w:rPr>
          <w:b/>
          <w:bCs/>
          <w:color w:val="2F5496" w:themeColor="accent1" w:themeShade="BF"/>
        </w:rPr>
        <w:t>conditions de travail</w:t>
      </w:r>
      <w:r w:rsidRPr="00B201CA">
        <w:rPr>
          <w:color w:val="2F5496" w:themeColor="accent1" w:themeShade="BF"/>
        </w:rPr>
        <w:t xml:space="preserve"> sont importantes pour les jeunes.</w:t>
      </w:r>
      <w:r w:rsidR="007B0A81">
        <w:rPr>
          <w:color w:val="2F5496" w:themeColor="accent1" w:themeShade="BF"/>
        </w:rPr>
        <w:t xml:space="preserve"> </w:t>
      </w:r>
      <w:r w:rsidR="002638B3">
        <w:rPr>
          <w:color w:val="2F5496" w:themeColor="accent1" w:themeShade="BF"/>
        </w:rPr>
        <w:t>En effet, les jeunes privilégient en premier lieu le projet de vie et ces conditions de travail doivent donc être en adéquation avec ce projet de vie.</w:t>
      </w:r>
      <w:r w:rsidRPr="00B201CA">
        <w:rPr>
          <w:color w:val="2F5496" w:themeColor="accent1" w:themeShade="BF"/>
        </w:rPr>
        <w:t xml:space="preserve"> </w:t>
      </w:r>
      <w:r w:rsidR="00CC2066">
        <w:rPr>
          <w:color w:val="2F5496" w:themeColor="accent1" w:themeShade="BF"/>
        </w:rPr>
        <w:t>Globalement, l</w:t>
      </w:r>
      <w:r w:rsidRPr="00B201CA">
        <w:rPr>
          <w:color w:val="2F5496" w:themeColor="accent1" w:themeShade="BF"/>
        </w:rPr>
        <w:t xml:space="preserve">e projet de vie est la ligne de conduite qu’un individu se donne face </w:t>
      </w:r>
      <w:r w:rsidRPr="00B201CA">
        <w:rPr>
          <w:color w:val="2F5496" w:themeColor="accent1" w:themeShade="BF"/>
        </w:rPr>
        <w:lastRenderedPageBreak/>
        <w:t>à la vie.</w:t>
      </w:r>
      <w:r w:rsidR="00CC2066">
        <w:rPr>
          <w:color w:val="2F5496" w:themeColor="accent1" w:themeShade="BF"/>
        </w:rPr>
        <w:t xml:space="preserve"> Le projet de vie englobe le projet personnel, qui englobe le projet professionnel. Le projet professionnel est donc une composante du projet de vie global. </w:t>
      </w:r>
    </w:p>
    <w:p w14:paraId="6DAF905A" w14:textId="58CE28F2" w:rsidR="005A1202" w:rsidRPr="00FA07EE" w:rsidRDefault="004969BC" w:rsidP="005A1202">
      <w:r>
        <w:rPr>
          <w:noProof/>
        </w:rPr>
        <mc:AlternateContent>
          <mc:Choice Requires="wpg">
            <w:drawing>
              <wp:anchor distT="0" distB="0" distL="114300" distR="114300" simplePos="0" relativeHeight="251659264" behindDoc="1" locked="0" layoutInCell="1" allowOverlap="1" wp14:anchorId="1EB3AA84" wp14:editId="4DD73AB3">
                <wp:simplePos x="0" y="0"/>
                <wp:positionH relativeFrom="column">
                  <wp:posOffset>1375199</wp:posOffset>
                </wp:positionH>
                <wp:positionV relativeFrom="paragraph">
                  <wp:posOffset>12940</wp:posOffset>
                </wp:positionV>
                <wp:extent cx="3409315" cy="1670685"/>
                <wp:effectExtent l="12700" t="12700" r="19685" b="31115"/>
                <wp:wrapTight wrapText="bothSides">
                  <wp:wrapPolygon edited="0">
                    <wp:start x="-80" y="-164"/>
                    <wp:lineTo x="-80" y="21838"/>
                    <wp:lineTo x="21644" y="21838"/>
                    <wp:lineTo x="21644" y="-164"/>
                    <wp:lineTo x="-80" y="-164"/>
                  </wp:wrapPolygon>
                </wp:wrapTight>
                <wp:docPr id="4" name="Groupe 4"/>
                <wp:cNvGraphicFramePr/>
                <a:graphic xmlns:a="http://schemas.openxmlformats.org/drawingml/2006/main">
                  <a:graphicData uri="http://schemas.microsoft.com/office/word/2010/wordprocessingGroup">
                    <wpg:wgp>
                      <wpg:cNvGrpSpPr/>
                      <wpg:grpSpPr>
                        <a:xfrm>
                          <a:off x="0" y="0"/>
                          <a:ext cx="3409315" cy="1670685"/>
                          <a:chOff x="0" y="0"/>
                          <a:chExt cx="3409510" cy="1671245"/>
                        </a:xfrm>
                      </wpg:grpSpPr>
                      <wps:wsp>
                        <wps:cNvPr id="1" name="Rectangle 1"/>
                        <wps:cNvSpPr/>
                        <wps:spPr>
                          <a:xfrm>
                            <a:off x="0" y="0"/>
                            <a:ext cx="3409510" cy="1671245"/>
                          </a:xfrm>
                          <a:prstGeom prst="rect">
                            <a:avLst/>
                          </a:prstGeom>
                          <a:solidFill>
                            <a:schemeClr val="accent4">
                              <a:lumMod val="60000"/>
                              <a:lumOff val="40000"/>
                            </a:schemeClr>
                          </a:solidFill>
                          <a:ln w="38100">
                            <a:solidFill>
                              <a:schemeClr val="accent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B86683D" w14:textId="77777777" w:rsidR="005A1202" w:rsidRPr="00385AC5" w:rsidRDefault="005A1202" w:rsidP="005A1202">
                              <w:pPr>
                                <w:rPr>
                                  <w:lang w:val="nl-NL"/>
                                </w:rPr>
                              </w:pPr>
                              <w:r w:rsidRPr="00385AC5">
                                <w:rPr>
                                  <w:lang w:val="nl-NL"/>
                                </w:rPr>
                                <w:t>Projet de vie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ectangle 2"/>
                        <wps:cNvSpPr/>
                        <wps:spPr>
                          <a:xfrm>
                            <a:off x="561315" y="371192"/>
                            <a:ext cx="2332147" cy="1100877"/>
                          </a:xfrm>
                          <a:prstGeom prst="rect">
                            <a:avLst/>
                          </a:prstGeom>
                          <a:solidFill>
                            <a:schemeClr val="accent4">
                              <a:lumMod val="40000"/>
                              <a:lumOff val="60000"/>
                            </a:schemeClr>
                          </a:solidFill>
                          <a:ln w="38100"/>
                        </wps:spPr>
                        <wps:style>
                          <a:lnRef idx="2">
                            <a:schemeClr val="accent1"/>
                          </a:lnRef>
                          <a:fillRef idx="1">
                            <a:schemeClr val="lt1"/>
                          </a:fillRef>
                          <a:effectRef idx="0">
                            <a:schemeClr val="accent1"/>
                          </a:effectRef>
                          <a:fontRef idx="minor">
                            <a:schemeClr val="dk1"/>
                          </a:fontRef>
                        </wps:style>
                        <wps:txbx>
                          <w:txbxContent>
                            <w:p w14:paraId="44FF6052" w14:textId="77777777" w:rsidR="005A1202" w:rsidRPr="00385AC5" w:rsidRDefault="005A1202" w:rsidP="005A1202">
                              <w:pPr>
                                <w:rPr>
                                  <w:lang w:val="nl-NL"/>
                                </w:rPr>
                              </w:pPr>
                              <w:r w:rsidRPr="00385AC5">
                                <w:rPr>
                                  <w:lang w:val="nl-NL"/>
                                </w:rPr>
                                <w:t>Projet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Rectangle 3"/>
                        <wps:cNvSpPr/>
                        <wps:spPr>
                          <a:xfrm>
                            <a:off x="805759" y="796705"/>
                            <a:ext cx="1861367" cy="458080"/>
                          </a:xfrm>
                          <a:prstGeom prst="rect">
                            <a:avLst/>
                          </a:prstGeom>
                          <a:solidFill>
                            <a:schemeClr val="accent4">
                              <a:lumMod val="20000"/>
                              <a:lumOff val="80000"/>
                            </a:schemeClr>
                          </a:solidFill>
                          <a:ln w="38100"/>
                        </wps:spPr>
                        <wps:style>
                          <a:lnRef idx="2">
                            <a:schemeClr val="accent1"/>
                          </a:lnRef>
                          <a:fillRef idx="1">
                            <a:schemeClr val="lt1"/>
                          </a:fillRef>
                          <a:effectRef idx="0">
                            <a:schemeClr val="accent1"/>
                          </a:effectRef>
                          <a:fontRef idx="minor">
                            <a:schemeClr val="dk1"/>
                          </a:fontRef>
                        </wps:style>
                        <wps:txbx>
                          <w:txbxContent>
                            <w:p w14:paraId="02208897" w14:textId="77777777" w:rsidR="005A1202" w:rsidRPr="00385AC5" w:rsidRDefault="005A1202" w:rsidP="005A1202">
                              <w:pPr>
                                <w:rPr>
                                  <w:lang w:val="nl-NL"/>
                                </w:rPr>
                              </w:pPr>
                              <w:r w:rsidRPr="00385AC5">
                                <w:rPr>
                                  <w:lang w:val="nl-NL"/>
                                </w:rPr>
                                <w:t>Projet professionnel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B3AA84" id="Groupe 4" o:spid="_x0000_s1037" style="position:absolute;left:0;text-align:left;margin-left:108.3pt;margin-top:1pt;width:268.45pt;height:131.55pt;z-index:-251657216" coordsize="34095,167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">
                <v:rect id="Rectangle 1" o:spid="_x0000_s1038" style="position:absolute;width:34095;height:16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" fillcolor="#ffd966 [1943]" strokecolor="#4472c4 [3204]" strokeweight="3pt">
                  <v:textbox>
                    <w:txbxContent>
                      <w:p w14:paraId="3B86683D" w14:textId="77777777" w:rsidR="005A1202" w:rsidRPr="00385AC5" w:rsidRDefault="005A1202" w:rsidP="005A1202">
                        <w:pPr>
                          <w:rPr>
                            <w:lang w:val="nl-NL"/>
                          </w:rPr>
                        </w:pPr>
                        <w:r w:rsidRPr="00385AC5">
                          <w:rPr>
                            <w:lang w:val="nl-NL"/>
                          </w:rPr>
                          <w:t>Projet de vie</w:t>
                        </w:r>
                      </w:p>
                    </w:txbxContent>
                  </v:textbox>
                </v:rect>
                <v:rect id="Rectangle 2" o:spid="_x0000_s1039" style="position:absolute;left:5613;top:3711;width:23321;height:110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" fillcolor="#ffe599 [1303]" strokecolor="#4472c4 [3204]" strokeweight="3pt">
                  <v:textbox>
                    <w:txbxContent>
                      <w:p w14:paraId="44FF6052" w14:textId="77777777" w:rsidR="005A1202" w:rsidRPr="00385AC5" w:rsidRDefault="005A1202" w:rsidP="005A1202">
                        <w:pPr>
                          <w:rPr>
                            <w:lang w:val="nl-NL"/>
                          </w:rPr>
                        </w:pPr>
                        <w:r w:rsidRPr="00385AC5">
                          <w:rPr>
                            <w:lang w:val="nl-NL"/>
                          </w:rPr>
                          <w:t>Projet personnel</w:t>
                        </w:r>
                      </w:p>
                    </w:txbxContent>
                  </v:textbox>
                </v:rect>
                <v:rect id="Rectangle 3" o:spid="_x0000_s1040" style="position:absolute;left:8057;top:7967;width:18614;height:45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" fillcolor="#fff2cc [663]" strokecolor="#4472c4 [3204]" strokeweight="3pt">
                  <v:textbox>
                    <w:txbxContent>
                      <w:p w14:paraId="02208897" w14:textId="77777777" w:rsidR="005A1202" w:rsidRPr="00385AC5" w:rsidRDefault="005A1202" w:rsidP="005A1202">
                        <w:pPr>
                          <w:rPr>
                            <w:lang w:val="nl-NL"/>
                          </w:rPr>
                        </w:pPr>
                        <w:r w:rsidRPr="00385AC5">
                          <w:rPr>
                            <w:lang w:val="nl-NL"/>
                          </w:rPr>
                          <w:t>Projet professionnel</w:t>
                        </w:r>
                      </w:p>
                    </w:txbxContent>
                  </v:textbox>
                </v:rect>
                <w10:wrap type="tight"/>
              </v:group>
            </w:pict>
          </mc:Fallback>
        </mc:AlternateContent>
      </w:r>
    </w:p>
    <w:p w14:paraId="0341CA6E" w14:textId="1B564CD4" w:rsidR="005A1202" w:rsidRDefault="005A1202" w:rsidP="005A1202"/>
    <w:p w14:paraId="0DFF89A6" w14:textId="6055F1AE" w:rsidR="005A1202" w:rsidRDefault="005A1202" w:rsidP="005A1202"/>
    <w:p w14:paraId="1F5054D0" w14:textId="77777777" w:rsidR="005A1202" w:rsidRDefault="005A1202" w:rsidP="005A1202"/>
    <w:p w14:paraId="67D2802F" w14:textId="77777777" w:rsidR="005A1202" w:rsidRDefault="005A1202" w:rsidP="005A1202"/>
    <w:p w14:paraId="118C7600" w14:textId="77777777" w:rsidR="005A1202" w:rsidRDefault="005A1202" w:rsidP="005A1202"/>
    <w:p w14:paraId="54979931" w14:textId="77777777" w:rsidR="005A1202" w:rsidRDefault="005A1202" w:rsidP="005A1202"/>
    <w:p w14:paraId="27248E5B" w14:textId="77777777" w:rsidR="004969BC" w:rsidRDefault="004969BC" w:rsidP="005A1202"/>
    <w:p w14:paraId="09393BD7" w14:textId="57AAB1AD" w:rsidR="004969BC" w:rsidRDefault="004969BC" w:rsidP="00FC6A28">
      <w:pPr>
        <w:pBdr>
          <w:bottom w:val="single" w:sz="4" w:space="1" w:color="auto"/>
        </w:pBdr>
      </w:pPr>
    </w:p>
    <w:p w14:paraId="4A6F109D" w14:textId="70E6C573" w:rsidR="00FC6A28" w:rsidRDefault="00FC6A28" w:rsidP="00FC6A28">
      <w:pPr>
        <w:pBdr>
          <w:bottom w:val="single" w:sz="4" w:space="1" w:color="auto"/>
        </w:pBdr>
      </w:pPr>
    </w:p>
    <w:p w14:paraId="6031BA65" w14:textId="7D69DB81" w:rsidR="00FC6A28" w:rsidRDefault="00FC6A28" w:rsidP="00FC6A28">
      <w:pPr>
        <w:pBdr>
          <w:bottom w:val="single" w:sz="4" w:space="1" w:color="auto"/>
        </w:pBdr>
      </w:pPr>
    </w:p>
    <w:p w14:paraId="6116E137" w14:textId="77777777" w:rsidR="00FC6A28" w:rsidRDefault="00FC6A28" w:rsidP="00FC6A28">
      <w:pPr>
        <w:pBdr>
          <w:bottom w:val="single" w:sz="4" w:space="1" w:color="auto"/>
        </w:pBdr>
      </w:pPr>
    </w:p>
    <w:p w14:paraId="245ABF03" w14:textId="2C6076CA" w:rsidR="005A1202" w:rsidRPr="00782200" w:rsidRDefault="005A1202" w:rsidP="00B201CA">
      <w:pPr>
        <w:pStyle w:val="Titre3"/>
      </w:pPr>
      <w:bookmarkStart w:id="99" w:name="_Toc108536376"/>
      <w:r w:rsidRPr="00782200">
        <w:t>RELATION</w:t>
      </w:r>
      <w:bookmarkEnd w:id="99"/>
    </w:p>
    <w:p w14:paraId="72FF8972" w14:textId="77777777" w:rsidR="004969BC" w:rsidRDefault="004969BC" w:rsidP="005A1202"/>
    <w:p w14:paraId="485EA3DD" w14:textId="55888FC0" w:rsidR="005A1202" w:rsidRPr="00B201CA" w:rsidRDefault="005A1202" w:rsidP="004E5BE1">
      <w:pPr>
        <w:spacing w:line="360" w:lineRule="auto"/>
        <w:rPr>
          <w:color w:val="2F5496" w:themeColor="accent1" w:themeShade="BF"/>
        </w:rPr>
      </w:pPr>
      <w:r w:rsidRPr="00B201CA">
        <w:rPr>
          <w:color w:val="2F5496" w:themeColor="accent1" w:themeShade="BF"/>
        </w:rPr>
        <w:t>La relation est la manière dont le conseiller gère les liens qui s’élaborent entre lui et le bénéficiaire. Cela comprend :</w:t>
      </w:r>
    </w:p>
    <w:p w14:paraId="71C143F4" w14:textId="1404DC5D"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Le </w:t>
      </w:r>
      <w:r w:rsidRPr="00B201CA">
        <w:rPr>
          <w:b/>
          <w:bCs/>
          <w:color w:val="2F5496" w:themeColor="accent1" w:themeShade="BF"/>
        </w:rPr>
        <w:t>bien-être</w:t>
      </w:r>
      <w:r w:rsidRPr="00B201CA">
        <w:rPr>
          <w:color w:val="2F5496" w:themeColor="accent1" w:themeShade="BF"/>
        </w:rPr>
        <w:t xml:space="preserve"> de la personne</w:t>
      </w:r>
      <w:r w:rsidR="00FC6A28" w:rsidRPr="00B201CA">
        <w:rPr>
          <w:color w:val="2F5496" w:themeColor="accent1" w:themeShade="BF"/>
        </w:rPr>
        <w:t> ;</w:t>
      </w:r>
    </w:p>
    <w:p w14:paraId="1E58CC59" w14:textId="0D617217"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Son </w:t>
      </w:r>
      <w:r w:rsidRPr="00B201CA">
        <w:rPr>
          <w:b/>
          <w:bCs/>
          <w:color w:val="2F5496" w:themeColor="accent1" w:themeShade="BF"/>
        </w:rPr>
        <w:t>développement</w:t>
      </w:r>
      <w:r w:rsidR="00FC6A28" w:rsidRPr="00B201CA">
        <w:rPr>
          <w:b/>
          <w:bCs/>
          <w:color w:val="2F5496" w:themeColor="accent1" w:themeShade="BF"/>
        </w:rPr>
        <w:t> ;</w:t>
      </w:r>
    </w:p>
    <w:p w14:paraId="4FA42A9A" w14:textId="5E69224A"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La résolution de </w:t>
      </w:r>
      <w:r w:rsidRPr="00B201CA">
        <w:rPr>
          <w:b/>
          <w:bCs/>
          <w:color w:val="2F5496" w:themeColor="accent1" w:themeShade="BF"/>
        </w:rPr>
        <w:t>problèmes personnels</w:t>
      </w:r>
      <w:r w:rsidR="00FC6A28" w:rsidRPr="00B201CA">
        <w:rPr>
          <w:b/>
          <w:bCs/>
          <w:color w:val="2F5496" w:themeColor="accent1" w:themeShade="BF"/>
        </w:rPr>
        <w:t> ;</w:t>
      </w:r>
    </w:p>
    <w:p w14:paraId="68033F98" w14:textId="51C93AAB"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Ses </w:t>
      </w:r>
      <w:r w:rsidRPr="00B201CA">
        <w:rPr>
          <w:b/>
          <w:bCs/>
          <w:color w:val="2F5496" w:themeColor="accent1" w:themeShade="BF"/>
        </w:rPr>
        <w:t>besoins</w:t>
      </w:r>
      <w:r w:rsidR="00FC6A28" w:rsidRPr="00B201CA">
        <w:rPr>
          <w:b/>
          <w:bCs/>
          <w:color w:val="2F5496" w:themeColor="accent1" w:themeShade="BF"/>
        </w:rPr>
        <w:t> ;</w:t>
      </w:r>
    </w:p>
    <w:p w14:paraId="5FAB8867" w14:textId="02038EE2" w:rsidR="005A1202" w:rsidRPr="00B201CA" w:rsidRDefault="005A1202" w:rsidP="004E5BE1">
      <w:pPr>
        <w:pStyle w:val="Paragraphedeliste"/>
        <w:numPr>
          <w:ilvl w:val="0"/>
          <w:numId w:val="3"/>
        </w:numPr>
        <w:spacing w:line="360" w:lineRule="auto"/>
        <w:rPr>
          <w:b/>
          <w:bCs/>
          <w:color w:val="2F5496" w:themeColor="accent1" w:themeShade="BF"/>
        </w:rPr>
      </w:pPr>
      <w:r w:rsidRPr="00B201CA">
        <w:rPr>
          <w:color w:val="2F5496" w:themeColor="accent1" w:themeShade="BF"/>
        </w:rPr>
        <w:t xml:space="preserve">L’élaboration d’une </w:t>
      </w:r>
      <w:r w:rsidRPr="00B201CA">
        <w:rPr>
          <w:b/>
          <w:bCs/>
          <w:color w:val="2F5496" w:themeColor="accent1" w:themeShade="BF"/>
        </w:rPr>
        <w:t>relation en situation d’accompagnement</w:t>
      </w:r>
      <w:r w:rsidR="00FC6A28" w:rsidRPr="00B201CA">
        <w:rPr>
          <w:b/>
          <w:bCs/>
          <w:color w:val="2F5496" w:themeColor="accent1" w:themeShade="BF"/>
        </w:rPr>
        <w:t> ;</w:t>
      </w:r>
    </w:p>
    <w:p w14:paraId="529CBD9F" w14:textId="153F01DC" w:rsidR="005A1202" w:rsidRPr="00B201CA" w:rsidRDefault="00D3065C" w:rsidP="004E5BE1">
      <w:pPr>
        <w:pStyle w:val="Paragraphedeliste"/>
        <w:numPr>
          <w:ilvl w:val="0"/>
          <w:numId w:val="3"/>
        </w:numPr>
        <w:spacing w:line="360" w:lineRule="auto"/>
        <w:rPr>
          <w:color w:val="2F5496" w:themeColor="accent1" w:themeShade="BF"/>
        </w:rPr>
      </w:pPr>
      <w:r w:rsidRPr="00B201CA">
        <w:rPr>
          <w:color w:val="2F5496" w:themeColor="accent1" w:themeShade="BF"/>
        </w:rPr>
        <w:t>La p</w:t>
      </w:r>
      <w:r w:rsidR="005A1202" w:rsidRPr="00B201CA">
        <w:rPr>
          <w:color w:val="2F5496" w:themeColor="accent1" w:themeShade="BF"/>
        </w:rPr>
        <w:t xml:space="preserve">réservation de </w:t>
      </w:r>
      <w:r w:rsidR="005A1202" w:rsidRPr="00B201CA">
        <w:rPr>
          <w:b/>
          <w:bCs/>
          <w:color w:val="2F5496" w:themeColor="accent1" w:themeShade="BF"/>
        </w:rPr>
        <w:t>l’autonomie du bénéficiair</w:t>
      </w:r>
      <w:r w:rsidRPr="00B201CA">
        <w:rPr>
          <w:b/>
          <w:bCs/>
          <w:color w:val="2F5496" w:themeColor="accent1" w:themeShade="BF"/>
        </w:rPr>
        <w:t>e</w:t>
      </w:r>
      <w:r w:rsidR="00FC6A28" w:rsidRPr="00B201CA">
        <w:rPr>
          <w:b/>
          <w:bCs/>
          <w:color w:val="2F5496" w:themeColor="accent1" w:themeShade="BF"/>
        </w:rPr>
        <w:t>.</w:t>
      </w:r>
    </w:p>
    <w:p w14:paraId="13D2A9C6" w14:textId="77777777" w:rsidR="004969BC" w:rsidRPr="00B201CA" w:rsidRDefault="004969BC" w:rsidP="004E5BE1">
      <w:pPr>
        <w:spacing w:line="360" w:lineRule="auto"/>
        <w:rPr>
          <w:color w:val="2F5496" w:themeColor="accent1" w:themeShade="BF"/>
        </w:rPr>
      </w:pPr>
    </w:p>
    <w:p w14:paraId="62234D4F" w14:textId="06AFE013" w:rsidR="005A1202" w:rsidRPr="00B201CA" w:rsidRDefault="005A1202" w:rsidP="004E5BE1">
      <w:pPr>
        <w:spacing w:line="360" w:lineRule="auto"/>
        <w:rPr>
          <w:color w:val="2F5496" w:themeColor="accent1" w:themeShade="BF"/>
        </w:rPr>
      </w:pPr>
      <w:r w:rsidRPr="00B201CA">
        <w:rPr>
          <w:color w:val="2F5496" w:themeColor="accent1" w:themeShade="BF"/>
        </w:rPr>
        <w:t xml:space="preserve">En ISP, il est important de travailler en réseau. Si on ne peut pas garder le jeune qui est venu se présenter, il ne faut pas le laisser partir sans qu’il </w:t>
      </w:r>
      <w:r w:rsidR="00D3065C" w:rsidRPr="00B201CA">
        <w:rPr>
          <w:color w:val="2F5496" w:themeColor="accent1" w:themeShade="BF"/>
        </w:rPr>
        <w:t xml:space="preserve">y </w:t>
      </w:r>
      <w:r w:rsidRPr="00B201CA">
        <w:rPr>
          <w:color w:val="2F5496" w:themeColor="accent1" w:themeShade="BF"/>
        </w:rPr>
        <w:t xml:space="preserve">ait </w:t>
      </w:r>
      <w:r w:rsidR="00D3065C" w:rsidRPr="00B201CA">
        <w:rPr>
          <w:color w:val="2F5496" w:themeColor="accent1" w:themeShade="BF"/>
        </w:rPr>
        <w:t>une</w:t>
      </w:r>
      <w:r w:rsidRPr="00B201CA">
        <w:rPr>
          <w:color w:val="2F5496" w:themeColor="accent1" w:themeShade="BF"/>
        </w:rPr>
        <w:t xml:space="preserve"> suite. Il faut </w:t>
      </w:r>
      <w:r w:rsidR="00D3065C" w:rsidRPr="00B201CA">
        <w:rPr>
          <w:color w:val="2F5496" w:themeColor="accent1" w:themeShade="BF"/>
        </w:rPr>
        <w:t xml:space="preserve">l’orienter vers le partenaire adéquat </w:t>
      </w:r>
      <w:r w:rsidRPr="00B201CA">
        <w:rPr>
          <w:color w:val="2F5496" w:themeColor="accent1" w:themeShade="BF"/>
        </w:rPr>
        <w:t>et s’arranger pour qu’il ait déjà un rendez-vous ailleurs avant de quitter notre bureau. Pour un jeune il est important de savoir QUI il va rencontrer suite à cet appel, QUI va le recevoir.</w:t>
      </w:r>
    </w:p>
    <w:p w14:paraId="74AF19F4" w14:textId="77777777" w:rsidR="004969BC" w:rsidRPr="00B201CA" w:rsidRDefault="004969BC" w:rsidP="004E5BE1">
      <w:pPr>
        <w:spacing w:line="360" w:lineRule="auto"/>
        <w:rPr>
          <w:color w:val="2F5496" w:themeColor="accent1" w:themeShade="BF"/>
        </w:rPr>
      </w:pPr>
    </w:p>
    <w:p w14:paraId="7F59B3A6" w14:textId="0CEE4813" w:rsidR="005A1202" w:rsidRPr="00B201CA" w:rsidRDefault="005A1202" w:rsidP="004E5BE1">
      <w:pPr>
        <w:spacing w:line="360" w:lineRule="auto"/>
        <w:rPr>
          <w:color w:val="2F5496" w:themeColor="accent1" w:themeShade="BF"/>
        </w:rPr>
      </w:pPr>
      <w:r w:rsidRPr="00B201CA">
        <w:rPr>
          <w:color w:val="2F5496" w:themeColor="accent1" w:themeShade="BF"/>
        </w:rPr>
        <w:sym w:font="Wingdings" w:char="F0E8"/>
      </w:r>
      <w:r w:rsidRPr="00B201CA">
        <w:rPr>
          <w:color w:val="2F5496" w:themeColor="accent1" w:themeShade="BF"/>
        </w:rPr>
        <w:t xml:space="preserve"> Ce qui rend réalisable et permet d’aller jusqu’au bout</w:t>
      </w:r>
      <w:r w:rsidR="00CC2066">
        <w:rPr>
          <w:color w:val="2F5496" w:themeColor="accent1" w:themeShade="BF"/>
        </w:rPr>
        <w:t> </w:t>
      </w:r>
      <w:r w:rsidR="00883D35">
        <w:rPr>
          <w:color w:val="2F5496" w:themeColor="accent1" w:themeShade="BF"/>
        </w:rPr>
        <w:t xml:space="preserve">du projet </w:t>
      </w:r>
      <w:r w:rsidR="00CC2066">
        <w:rPr>
          <w:color w:val="2F5496" w:themeColor="accent1" w:themeShade="BF"/>
        </w:rPr>
        <w:t>:</w:t>
      </w:r>
    </w:p>
    <w:p w14:paraId="2F4DF359" w14:textId="77777777"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Les </w:t>
      </w:r>
      <w:r w:rsidRPr="00B201CA">
        <w:rPr>
          <w:b/>
          <w:bCs/>
          <w:color w:val="2F5496" w:themeColor="accent1" w:themeShade="BF"/>
        </w:rPr>
        <w:t>événements de la vie</w:t>
      </w:r>
      <w:r w:rsidRPr="00B201CA">
        <w:rPr>
          <w:color w:val="2F5496" w:themeColor="accent1" w:themeShade="BF"/>
        </w:rPr>
        <w:t xml:space="preserve"> professionnelle et personnelle. Il faut savoir accompagner les joies et les peines.</w:t>
      </w:r>
    </w:p>
    <w:p w14:paraId="5C7D638A" w14:textId="2D884831"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Les </w:t>
      </w:r>
      <w:r w:rsidRPr="00B201CA">
        <w:rPr>
          <w:b/>
          <w:bCs/>
          <w:color w:val="2F5496" w:themeColor="accent1" w:themeShade="BF"/>
        </w:rPr>
        <w:t>rêves</w:t>
      </w:r>
      <w:r w:rsidRPr="00B201CA">
        <w:rPr>
          <w:color w:val="2F5496" w:themeColor="accent1" w:themeShade="BF"/>
        </w:rPr>
        <w:t xml:space="preserve">, les </w:t>
      </w:r>
      <w:r w:rsidRPr="00B201CA">
        <w:rPr>
          <w:b/>
          <w:bCs/>
          <w:color w:val="2F5496" w:themeColor="accent1" w:themeShade="BF"/>
        </w:rPr>
        <w:t xml:space="preserve">désirs </w:t>
      </w:r>
      <w:r w:rsidRPr="00B201CA">
        <w:rPr>
          <w:color w:val="2F5496" w:themeColor="accent1" w:themeShade="BF"/>
        </w:rPr>
        <w:t xml:space="preserve">et les </w:t>
      </w:r>
      <w:r w:rsidRPr="00B201CA">
        <w:rPr>
          <w:b/>
          <w:bCs/>
          <w:color w:val="2F5496" w:themeColor="accent1" w:themeShade="BF"/>
        </w:rPr>
        <w:t>valeurs</w:t>
      </w:r>
      <w:r w:rsidRPr="00B201CA">
        <w:rPr>
          <w:color w:val="2F5496" w:themeColor="accent1" w:themeShade="BF"/>
        </w:rPr>
        <w:t>. Il faut savoir faire la différence entre les besoins</w:t>
      </w:r>
      <w:r w:rsidR="00763070" w:rsidRPr="00B201CA">
        <w:rPr>
          <w:color w:val="2F5496" w:themeColor="accent1" w:themeShade="BF"/>
        </w:rPr>
        <w:t xml:space="preserve"> (pyramide de Maslow)</w:t>
      </w:r>
      <w:r w:rsidRPr="00B201CA">
        <w:rPr>
          <w:color w:val="2F5496" w:themeColor="accent1" w:themeShade="BF"/>
        </w:rPr>
        <w:t xml:space="preserve"> et les désirs.</w:t>
      </w:r>
    </w:p>
    <w:p w14:paraId="5160868A" w14:textId="77777777"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Les </w:t>
      </w:r>
      <w:r w:rsidRPr="00B201CA">
        <w:rPr>
          <w:b/>
          <w:bCs/>
          <w:color w:val="2F5496" w:themeColor="accent1" w:themeShade="BF"/>
        </w:rPr>
        <w:t>ressources</w:t>
      </w:r>
      <w:r w:rsidRPr="00B201CA">
        <w:rPr>
          <w:color w:val="2F5496" w:themeColor="accent1" w:themeShade="BF"/>
        </w:rPr>
        <w:t xml:space="preserve"> personnelles.</w:t>
      </w:r>
    </w:p>
    <w:p w14:paraId="7F163B10" w14:textId="641C286C"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Les </w:t>
      </w:r>
      <w:r w:rsidRPr="00B201CA">
        <w:rPr>
          <w:b/>
          <w:bCs/>
          <w:color w:val="2F5496" w:themeColor="accent1" w:themeShade="BF"/>
        </w:rPr>
        <w:t>failles</w:t>
      </w:r>
      <w:r w:rsidRPr="00B201CA">
        <w:rPr>
          <w:color w:val="2F5496" w:themeColor="accent1" w:themeShade="BF"/>
        </w:rPr>
        <w:t xml:space="preserve"> et les </w:t>
      </w:r>
      <w:r w:rsidRPr="00B201CA">
        <w:rPr>
          <w:b/>
          <w:bCs/>
          <w:color w:val="2F5496" w:themeColor="accent1" w:themeShade="BF"/>
        </w:rPr>
        <w:t>fragilités personnelles</w:t>
      </w:r>
      <w:r w:rsidRPr="00B201CA">
        <w:rPr>
          <w:color w:val="2F5496" w:themeColor="accent1" w:themeShade="BF"/>
        </w:rPr>
        <w:t xml:space="preserve">. Il est intéressant de partir d’un échec pour en faire une plus-value. Cela permet </w:t>
      </w:r>
      <w:r w:rsidR="00D3065C" w:rsidRPr="00B201CA">
        <w:rPr>
          <w:color w:val="2F5496" w:themeColor="accent1" w:themeShade="BF"/>
        </w:rPr>
        <w:t xml:space="preserve">au jeune </w:t>
      </w:r>
      <w:r w:rsidRPr="00B201CA">
        <w:rPr>
          <w:color w:val="2F5496" w:themeColor="accent1" w:themeShade="BF"/>
        </w:rPr>
        <w:t xml:space="preserve">de se rendre compte </w:t>
      </w:r>
      <w:r w:rsidR="00D3065C" w:rsidRPr="00B201CA">
        <w:rPr>
          <w:color w:val="2F5496" w:themeColor="accent1" w:themeShade="BF"/>
        </w:rPr>
        <w:t>qu’il a</w:t>
      </w:r>
      <w:r w:rsidRPr="00B201CA">
        <w:rPr>
          <w:color w:val="2F5496" w:themeColor="accent1" w:themeShade="BF"/>
        </w:rPr>
        <w:t xml:space="preserve"> des mécanismes de rebondissement. </w:t>
      </w:r>
    </w:p>
    <w:p w14:paraId="62727625" w14:textId="77777777" w:rsidR="004969BC" w:rsidRPr="00B201CA" w:rsidRDefault="004969BC" w:rsidP="004E5BE1">
      <w:pPr>
        <w:spacing w:line="360" w:lineRule="auto"/>
        <w:rPr>
          <w:color w:val="2F5496" w:themeColor="accent1" w:themeShade="BF"/>
        </w:rPr>
      </w:pPr>
    </w:p>
    <w:p w14:paraId="12E4DA56" w14:textId="7C83AC35" w:rsidR="005A1202" w:rsidRPr="00B201CA" w:rsidRDefault="005A1202" w:rsidP="004E5BE1">
      <w:pPr>
        <w:spacing w:line="360" w:lineRule="auto"/>
        <w:rPr>
          <w:color w:val="2F5496" w:themeColor="accent1" w:themeShade="BF"/>
        </w:rPr>
      </w:pPr>
      <w:r w:rsidRPr="00B201CA">
        <w:rPr>
          <w:color w:val="2F5496" w:themeColor="accent1" w:themeShade="BF"/>
        </w:rPr>
        <w:t>Le tout est confronté au contexte immédiat de l’intéressé :</w:t>
      </w:r>
    </w:p>
    <w:p w14:paraId="344CDEFE" w14:textId="7008FCD8"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lastRenderedPageBreak/>
        <w:t>Son environnement culturel</w:t>
      </w:r>
      <w:r w:rsidR="00763070" w:rsidRPr="00B201CA">
        <w:rPr>
          <w:color w:val="2F5496" w:themeColor="accent1" w:themeShade="BF"/>
        </w:rPr>
        <w:t> ;</w:t>
      </w:r>
    </w:p>
    <w:p w14:paraId="04139703" w14:textId="7E98E0B7"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Ses amis</w:t>
      </w:r>
      <w:r w:rsidR="00763070" w:rsidRPr="00B201CA">
        <w:rPr>
          <w:color w:val="2F5496" w:themeColor="accent1" w:themeShade="BF"/>
        </w:rPr>
        <w:t> ;</w:t>
      </w:r>
    </w:p>
    <w:p w14:paraId="7E94EE4E" w14:textId="77777777"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Ses relations sociales et son réseau personnel.  </w:t>
      </w:r>
    </w:p>
    <w:p w14:paraId="07B1B9EE" w14:textId="77777777" w:rsidR="004969BC" w:rsidRPr="00B201CA" w:rsidRDefault="004969BC" w:rsidP="004E5BE1">
      <w:pPr>
        <w:spacing w:line="360" w:lineRule="auto"/>
        <w:rPr>
          <w:color w:val="2F5496" w:themeColor="accent1" w:themeShade="BF"/>
        </w:rPr>
      </w:pPr>
    </w:p>
    <w:p w14:paraId="32872A96" w14:textId="07A0716C" w:rsidR="005A1202" w:rsidRPr="00B201CA" w:rsidRDefault="005A1202" w:rsidP="004E5BE1">
      <w:pPr>
        <w:spacing w:line="360" w:lineRule="auto"/>
        <w:rPr>
          <w:color w:val="2F5496" w:themeColor="accent1" w:themeShade="BF"/>
        </w:rPr>
      </w:pPr>
      <w:r w:rsidRPr="00B201CA">
        <w:rPr>
          <w:color w:val="2F5496" w:themeColor="accent1" w:themeShade="BF"/>
        </w:rPr>
        <w:t>A l’heure actuelle, les jeunes</w:t>
      </w:r>
      <w:r w:rsidR="00763070" w:rsidRPr="00B201CA">
        <w:rPr>
          <w:color w:val="2F5496" w:themeColor="accent1" w:themeShade="BF"/>
        </w:rPr>
        <w:t xml:space="preserve"> ont des difficultés à travailler sur des projets</w:t>
      </w:r>
      <w:r w:rsidRPr="00B201CA">
        <w:rPr>
          <w:color w:val="2F5496" w:themeColor="accent1" w:themeShade="BF"/>
        </w:rPr>
        <w:t xml:space="preserve"> parce qu’ils vivent dans le « tout</w:t>
      </w:r>
      <w:r w:rsidR="000066F2">
        <w:rPr>
          <w:color w:val="2F5496" w:themeColor="accent1" w:themeShade="BF"/>
        </w:rPr>
        <w:t>,</w:t>
      </w:r>
      <w:r w:rsidRPr="00B201CA">
        <w:rPr>
          <w:color w:val="2F5496" w:themeColor="accent1" w:themeShade="BF"/>
        </w:rPr>
        <w:t xml:space="preserve"> tout de suite ». Il faut leur apprendre à construire un projet et à avoir une vision à plus long terme. </w:t>
      </w:r>
    </w:p>
    <w:p w14:paraId="067986E6" w14:textId="0574B03C" w:rsidR="005A1202" w:rsidRPr="00B201CA" w:rsidRDefault="005A1202" w:rsidP="004E5BE1">
      <w:pPr>
        <w:spacing w:line="360" w:lineRule="auto"/>
        <w:rPr>
          <w:color w:val="2F5496" w:themeColor="accent1" w:themeShade="BF"/>
        </w:rPr>
      </w:pPr>
      <w:r w:rsidRPr="00B201CA">
        <w:rPr>
          <w:b/>
          <w:bCs/>
          <w:color w:val="2F5496" w:themeColor="accent1" w:themeShade="BF"/>
        </w:rPr>
        <w:t>Attention</w:t>
      </w:r>
      <w:r w:rsidRPr="00B201CA">
        <w:rPr>
          <w:color w:val="2F5496" w:themeColor="accent1" w:themeShade="BF"/>
        </w:rPr>
        <w:t xml:space="preserve"> par contre</w:t>
      </w:r>
      <w:r w:rsidR="000066F2">
        <w:rPr>
          <w:color w:val="2F5496" w:themeColor="accent1" w:themeShade="BF"/>
        </w:rPr>
        <w:t>,</w:t>
      </w:r>
      <w:r w:rsidRPr="00B201CA">
        <w:rPr>
          <w:color w:val="2F5496" w:themeColor="accent1" w:themeShade="BF"/>
        </w:rPr>
        <w:t xml:space="preserve"> à ne jamais dénigr</w:t>
      </w:r>
      <w:r w:rsidR="00D3065C" w:rsidRPr="00B201CA">
        <w:rPr>
          <w:color w:val="2F5496" w:themeColor="accent1" w:themeShade="BF"/>
        </w:rPr>
        <w:t>er</w:t>
      </w:r>
      <w:r w:rsidRPr="00B201CA">
        <w:rPr>
          <w:color w:val="2F5496" w:themeColor="accent1" w:themeShade="BF"/>
        </w:rPr>
        <w:t xml:space="preserve"> les parents ou les amis des bénéficiaires. Juger la réalité de quelqu’un risque de couper la relation </w:t>
      </w:r>
      <w:r w:rsidR="000066F2">
        <w:rPr>
          <w:color w:val="2F5496" w:themeColor="accent1" w:themeShade="BF"/>
        </w:rPr>
        <w:t xml:space="preserve">avec le jeune </w:t>
      </w:r>
      <w:r w:rsidRPr="00B201CA">
        <w:rPr>
          <w:color w:val="2F5496" w:themeColor="accent1" w:themeShade="BF"/>
        </w:rPr>
        <w:t>et d</w:t>
      </w:r>
      <w:r w:rsidR="000066F2">
        <w:rPr>
          <w:color w:val="2F5496" w:themeColor="accent1" w:themeShade="BF"/>
        </w:rPr>
        <w:t>onc de</w:t>
      </w:r>
      <w:r w:rsidRPr="00B201CA">
        <w:rPr>
          <w:color w:val="2F5496" w:themeColor="accent1" w:themeShade="BF"/>
        </w:rPr>
        <w:t xml:space="preserve"> </w:t>
      </w:r>
      <w:r w:rsidR="000066F2">
        <w:rPr>
          <w:color w:val="2F5496" w:themeColor="accent1" w:themeShade="BF"/>
        </w:rPr>
        <w:t>le p</w:t>
      </w:r>
      <w:r w:rsidR="000066F2" w:rsidRPr="00B201CA">
        <w:rPr>
          <w:color w:val="2F5496" w:themeColor="accent1" w:themeShade="BF"/>
        </w:rPr>
        <w:t>erdre</w:t>
      </w:r>
      <w:r w:rsidRPr="00B201CA">
        <w:rPr>
          <w:color w:val="2F5496" w:themeColor="accent1" w:themeShade="BF"/>
        </w:rPr>
        <w:t>.</w:t>
      </w:r>
    </w:p>
    <w:p w14:paraId="682EA4E2" w14:textId="17061D04" w:rsidR="000531E4" w:rsidRPr="00B201CA" w:rsidRDefault="005A1202" w:rsidP="004E5BE1">
      <w:pPr>
        <w:spacing w:line="360" w:lineRule="auto"/>
        <w:rPr>
          <w:color w:val="2F5496" w:themeColor="accent1" w:themeShade="BF"/>
        </w:rPr>
      </w:pPr>
      <w:r w:rsidRPr="00B201CA">
        <w:rPr>
          <w:color w:val="2F5496" w:themeColor="accent1" w:themeShade="BF"/>
        </w:rPr>
        <w:t>Le conseiller ne doit pas oublier qu’il ne peut que mobiliser les motivations du jeune, il ne peut pas les créer.</w:t>
      </w:r>
    </w:p>
    <w:p w14:paraId="450A2123" w14:textId="77777777" w:rsidR="005A1202" w:rsidRPr="00B201CA" w:rsidRDefault="005A1202" w:rsidP="004E5BE1">
      <w:pPr>
        <w:spacing w:line="360" w:lineRule="auto"/>
        <w:rPr>
          <w:color w:val="2F5496" w:themeColor="accent1" w:themeShade="BF"/>
        </w:rPr>
      </w:pPr>
    </w:p>
    <w:p w14:paraId="1D02B316" w14:textId="10D547A6" w:rsidR="000531E4" w:rsidRPr="00B201CA" w:rsidRDefault="005A1202" w:rsidP="000531E4">
      <w:pPr>
        <w:spacing w:line="360" w:lineRule="auto"/>
        <w:rPr>
          <w:color w:val="2F5496" w:themeColor="accent1" w:themeShade="BF"/>
        </w:rPr>
      </w:pPr>
      <w:r w:rsidRPr="00B201CA">
        <w:rPr>
          <w:color w:val="2F5496" w:themeColor="accent1" w:themeShade="BF"/>
        </w:rPr>
        <w:t>Le conseiller doit faciliter la prise en compt</w:t>
      </w:r>
      <w:r w:rsidR="000066F2">
        <w:rPr>
          <w:color w:val="2F5496" w:themeColor="accent1" w:themeShade="BF"/>
        </w:rPr>
        <w:t xml:space="preserve">e des axes </w:t>
      </w:r>
      <w:r w:rsidR="000531E4" w:rsidRPr="00B201CA">
        <w:rPr>
          <w:color w:val="2F5496" w:themeColor="accent1" w:themeShade="BF"/>
        </w:rPr>
        <w:t>production et relation</w:t>
      </w:r>
      <w:r w:rsidR="000066F2">
        <w:rPr>
          <w:color w:val="2F5496" w:themeColor="accent1" w:themeShade="BF"/>
        </w:rPr>
        <w:t xml:space="preserve">, </w:t>
      </w:r>
      <w:r w:rsidRPr="00B201CA">
        <w:rPr>
          <w:color w:val="2F5496" w:themeColor="accent1" w:themeShade="BF"/>
        </w:rPr>
        <w:t xml:space="preserve">en intégrant ce qui est interne et externe à l’individu. Si le conseiller est davantage orienté sur l’axe de production, la production sera survalorisée et le projet sera parfait mais insuffisamment investi et donc </w:t>
      </w:r>
      <w:r w:rsidRPr="00B201CA">
        <w:rPr>
          <w:b/>
          <w:bCs/>
          <w:color w:val="2F5496" w:themeColor="accent1" w:themeShade="BF"/>
        </w:rPr>
        <w:t>Non Fiable</w:t>
      </w:r>
      <w:r w:rsidRPr="00B201CA">
        <w:rPr>
          <w:color w:val="2F5496" w:themeColor="accent1" w:themeShade="BF"/>
        </w:rPr>
        <w:t>.</w:t>
      </w:r>
      <w:r w:rsidR="000531E4" w:rsidRPr="00B201CA">
        <w:rPr>
          <w:color w:val="2F5496" w:themeColor="accent1" w:themeShade="BF"/>
        </w:rPr>
        <w:t xml:space="preserve"> Si le conseiller est perçu comme « non fiable » par le jeune, c’est toute la structure qui sera perçue ainsi. </w:t>
      </w:r>
    </w:p>
    <w:p w14:paraId="6CC9CEF3" w14:textId="13B7A4BC" w:rsidR="00264454" w:rsidRDefault="005A1202" w:rsidP="004E5BE1">
      <w:pPr>
        <w:spacing w:line="360" w:lineRule="auto"/>
        <w:rPr>
          <w:color w:val="2F5496" w:themeColor="accent1" w:themeShade="BF"/>
        </w:rPr>
      </w:pPr>
      <w:r w:rsidRPr="00B201CA">
        <w:rPr>
          <w:color w:val="2F5496" w:themeColor="accent1" w:themeShade="BF"/>
        </w:rPr>
        <w:t xml:space="preserve">Si le conseiller est davantage orienté sur l’axe relationnel, la relation sera très valorisante pour les deux intervenants mais sera axée sur les aspects affectifs. Le projet sera </w:t>
      </w:r>
      <w:r w:rsidRPr="00B201CA">
        <w:rPr>
          <w:b/>
          <w:bCs/>
          <w:color w:val="2F5496" w:themeColor="accent1" w:themeShade="BF"/>
        </w:rPr>
        <w:t>peu concret</w:t>
      </w:r>
      <w:r w:rsidRPr="00B201CA">
        <w:rPr>
          <w:color w:val="2F5496" w:themeColor="accent1" w:themeShade="BF"/>
        </w:rPr>
        <w:t xml:space="preserve"> et le bénéficiaire ne gagnera pas en autonomie. Le jeune va finir par se placer en victime et n’avancera pas. On risque alors de se retrouver dans le </w:t>
      </w:r>
      <w:r w:rsidRPr="00B201CA">
        <w:rPr>
          <w:color w:val="2F5496" w:themeColor="accent1" w:themeShade="BF"/>
          <w:u w:val="single"/>
        </w:rPr>
        <w:t xml:space="preserve">triangle dramatique de </w:t>
      </w:r>
      <w:proofErr w:type="spellStart"/>
      <w:r w:rsidRPr="00B201CA">
        <w:rPr>
          <w:color w:val="2F5496" w:themeColor="accent1" w:themeShade="BF"/>
          <w:u w:val="single"/>
        </w:rPr>
        <w:t>Karpman</w:t>
      </w:r>
      <w:proofErr w:type="spellEnd"/>
      <w:r w:rsidRPr="00B201CA">
        <w:rPr>
          <w:color w:val="2F5496" w:themeColor="accent1" w:themeShade="BF"/>
        </w:rPr>
        <w:t>.</w:t>
      </w:r>
    </w:p>
    <w:p w14:paraId="07376D8F" w14:textId="77777777" w:rsidR="000066F2" w:rsidRPr="00B201CA" w:rsidRDefault="000066F2" w:rsidP="004E5BE1">
      <w:pPr>
        <w:spacing w:line="360" w:lineRule="auto"/>
        <w:rPr>
          <w:color w:val="2F5496" w:themeColor="accent1" w:themeShade="BF"/>
        </w:rPr>
      </w:pPr>
    </w:p>
    <w:p w14:paraId="217CE02C" w14:textId="774D65B0" w:rsidR="00264454" w:rsidRPr="00B201CA" w:rsidRDefault="000531E4">
      <w:pPr>
        <w:ind w:right="0"/>
        <w:jc w:val="left"/>
        <w:rPr>
          <w:color w:val="2F5496" w:themeColor="accent1" w:themeShade="BF"/>
        </w:rPr>
      </w:pPr>
      <w:r w:rsidRPr="00B201CA">
        <w:rPr>
          <w:noProof/>
          <w:color w:val="2F5496" w:themeColor="accent1" w:themeShade="BF"/>
        </w:rPr>
        <mc:AlternateContent>
          <mc:Choice Requires="wpg">
            <w:drawing>
              <wp:anchor distT="0" distB="0" distL="114300" distR="114300" simplePos="0" relativeHeight="251660288" behindDoc="0" locked="0" layoutInCell="1" allowOverlap="1" wp14:anchorId="618CEACA" wp14:editId="65F11469">
                <wp:simplePos x="0" y="0"/>
                <wp:positionH relativeFrom="column">
                  <wp:posOffset>1250315</wp:posOffset>
                </wp:positionH>
                <wp:positionV relativeFrom="paragraph">
                  <wp:posOffset>143934</wp:posOffset>
                </wp:positionV>
                <wp:extent cx="3708400" cy="1930400"/>
                <wp:effectExtent l="0" t="0" r="12700" b="12700"/>
                <wp:wrapNone/>
                <wp:docPr id="12" name="Groupe 12"/>
                <wp:cNvGraphicFramePr/>
                <a:graphic xmlns:a="http://schemas.openxmlformats.org/drawingml/2006/main">
                  <a:graphicData uri="http://schemas.microsoft.com/office/word/2010/wordprocessingGroup">
                    <wpg:wgp>
                      <wpg:cNvGrpSpPr/>
                      <wpg:grpSpPr>
                        <a:xfrm>
                          <a:off x="0" y="0"/>
                          <a:ext cx="3708400" cy="1930400"/>
                          <a:chOff x="0" y="0"/>
                          <a:chExt cx="3708400" cy="1930400"/>
                        </a:xfrm>
                      </wpg:grpSpPr>
                      <wps:wsp>
                        <wps:cNvPr id="5" name="Triangle 5"/>
                        <wps:cNvSpPr/>
                        <wps:spPr>
                          <a:xfrm>
                            <a:off x="1096433" y="427566"/>
                            <a:ext cx="1540933" cy="1278467"/>
                          </a:xfrm>
                          <a:prstGeom prst="triangl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0" y="1524000"/>
                            <a:ext cx="1024467" cy="406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DE0F479" w14:textId="77777777" w:rsidR="005A1202" w:rsidRPr="007B089E" w:rsidRDefault="005A1202" w:rsidP="00065878">
                              <w:pPr>
                                <w:jc w:val="center"/>
                                <w:rPr>
                                  <w:lang w:val="fr-FR"/>
                                </w:rPr>
                              </w:pPr>
                              <w:r w:rsidRPr="007B089E">
                                <w:rPr>
                                  <w:lang w:val="fr-FR"/>
                                </w:rPr>
                                <w:t>Sauveur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Zone de texte 10"/>
                        <wps:cNvSpPr txBox="1"/>
                        <wps:spPr>
                          <a:xfrm>
                            <a:off x="1354666" y="0"/>
                            <a:ext cx="1024467" cy="406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78B8316" w14:textId="77777777" w:rsidR="005A1202" w:rsidRPr="007B089E" w:rsidRDefault="005A1202" w:rsidP="00065878">
                              <w:pPr>
                                <w:jc w:val="center"/>
                                <w:rPr>
                                  <w:lang w:val="fr-FR"/>
                                </w:rPr>
                              </w:pPr>
                              <w:r w:rsidRPr="007B089E">
                                <w:rPr>
                                  <w:lang w:val="fr-FR"/>
                                </w:rPr>
                                <w:t>Persécuteur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Zone de texte 11"/>
                        <wps:cNvSpPr txBox="1"/>
                        <wps:spPr>
                          <a:xfrm>
                            <a:off x="2683933" y="1524000"/>
                            <a:ext cx="1024467" cy="406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0BD328C" w14:textId="77777777" w:rsidR="005A1202" w:rsidRPr="007B089E" w:rsidRDefault="005A1202" w:rsidP="00065878">
                              <w:pPr>
                                <w:jc w:val="center"/>
                                <w:rPr>
                                  <w:lang w:val="nl-NL"/>
                                </w:rPr>
                              </w:pPr>
                              <w:r w:rsidRPr="007B089E">
                                <w:rPr>
                                  <w:lang w:val="fr-FR"/>
                                </w:rPr>
                                <w:t>Victime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8CEACA" id="Groupe 12" o:spid="_x0000_s1041" style="position:absolute;margin-left:98.45pt;margin-top:11.35pt;width:292pt;height:152pt;z-index:251660288" coordsize="37084,19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 o:spid="_x0000_s1042" type="#_x0000_t5" style="position:absolute;left:10964;top:4275;width:15409;height:127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" fillcolor="white [3201]" strokecolor="#4472c4 [3204]" strokeweight="1pt"/>
                <v:shapetype id="_x0000_t202" coordsize="21600,21600" o:spt="202" path="m,l,21600r21600,l21600,xe">
                  <v:stroke joinstyle="miter"/>
                  <v:path gradientshapeok="t" o:connecttype="rect"/>
                </v:shapetype>
                <v:shape id="Zone de texte 9" o:spid="_x0000_s1043" type="#_x0000_t202" style="position:absolute;top:15240;width:10244;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" fillcolor="white [3201]" strokecolor="#4472c4 [3204]" strokeweight="1pt">
                  <v:textbox>
                    <w:txbxContent>
                      <w:p w14:paraId="5DE0F479" w14:textId="77777777" w:rsidR="005A1202" w:rsidRPr="007B089E" w:rsidRDefault="005A1202" w:rsidP="00065878">
                        <w:pPr>
                          <w:jc w:val="center"/>
                          <w:rPr>
                            <w:lang w:val="fr-FR"/>
                          </w:rPr>
                        </w:pPr>
                        <w:r w:rsidRPr="007B089E">
                          <w:rPr>
                            <w:lang w:val="fr-FR"/>
                          </w:rPr>
                          <w:t>Sauveur</w:t>
                        </w:r>
                      </w:p>
                    </w:txbxContent>
                  </v:textbox>
                </v:shape>
                <v:shape id="Zone de texte 10" o:spid="_x0000_s1044" type="#_x0000_t202" style="position:absolute;left:13546;width:10245;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" fillcolor="white [3201]" strokecolor="#4472c4 [3204]" strokeweight="1pt">
                  <v:textbox>
                    <w:txbxContent>
                      <w:p w14:paraId="678B8316" w14:textId="77777777" w:rsidR="005A1202" w:rsidRPr="007B089E" w:rsidRDefault="005A1202" w:rsidP="00065878">
                        <w:pPr>
                          <w:jc w:val="center"/>
                          <w:rPr>
                            <w:lang w:val="fr-FR"/>
                          </w:rPr>
                        </w:pPr>
                        <w:r w:rsidRPr="007B089E">
                          <w:rPr>
                            <w:lang w:val="fr-FR"/>
                          </w:rPr>
                          <w:t>Persécuteur</w:t>
                        </w:r>
                      </w:p>
                    </w:txbxContent>
                  </v:textbox>
                </v:shape>
                <v:shape id="Zone de texte 11" o:spid="_x0000_s1045" type="#_x0000_t202" style="position:absolute;left:26839;top:15240;width:10245;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" fillcolor="white [3201]" strokecolor="#4472c4 [3204]" strokeweight="1pt">
                  <v:textbox>
                    <w:txbxContent>
                      <w:p w14:paraId="60BD328C" w14:textId="77777777" w:rsidR="005A1202" w:rsidRPr="007B089E" w:rsidRDefault="005A1202" w:rsidP="00065878">
                        <w:pPr>
                          <w:jc w:val="center"/>
                          <w:rPr>
                            <w:lang w:val="nl-NL"/>
                          </w:rPr>
                        </w:pPr>
                        <w:r w:rsidRPr="007B089E">
                          <w:rPr>
                            <w:lang w:val="fr-FR"/>
                          </w:rPr>
                          <w:t>Victime</w:t>
                        </w:r>
                      </w:p>
                    </w:txbxContent>
                  </v:textbox>
                </v:shape>
              </v:group>
            </w:pict>
          </mc:Fallback>
        </mc:AlternateContent>
      </w:r>
    </w:p>
    <w:p w14:paraId="79927F55" w14:textId="16435807" w:rsidR="005A1202" w:rsidRPr="00B201CA" w:rsidRDefault="005A1202" w:rsidP="005A1202">
      <w:pPr>
        <w:rPr>
          <w:color w:val="2F5496" w:themeColor="accent1" w:themeShade="BF"/>
        </w:rPr>
      </w:pPr>
    </w:p>
    <w:p w14:paraId="151520DD" w14:textId="452353A9" w:rsidR="005A1202" w:rsidRPr="00B201CA" w:rsidRDefault="005A1202" w:rsidP="005A1202">
      <w:pPr>
        <w:rPr>
          <w:color w:val="2F5496" w:themeColor="accent1" w:themeShade="BF"/>
        </w:rPr>
      </w:pPr>
    </w:p>
    <w:p w14:paraId="669A7701" w14:textId="77777777" w:rsidR="005A1202" w:rsidRPr="00B201CA" w:rsidRDefault="005A1202" w:rsidP="005A1202">
      <w:pPr>
        <w:rPr>
          <w:color w:val="2F5496" w:themeColor="accent1" w:themeShade="BF"/>
        </w:rPr>
      </w:pPr>
    </w:p>
    <w:p w14:paraId="4ED44E75" w14:textId="77777777" w:rsidR="005A1202" w:rsidRPr="00B201CA" w:rsidRDefault="005A1202" w:rsidP="005A1202">
      <w:pPr>
        <w:rPr>
          <w:color w:val="2F5496" w:themeColor="accent1" w:themeShade="BF"/>
        </w:rPr>
      </w:pPr>
    </w:p>
    <w:p w14:paraId="41D2CA53" w14:textId="77777777" w:rsidR="005A1202" w:rsidRPr="00B201CA" w:rsidRDefault="005A1202" w:rsidP="005A1202">
      <w:pPr>
        <w:rPr>
          <w:color w:val="2F5496" w:themeColor="accent1" w:themeShade="BF"/>
        </w:rPr>
      </w:pPr>
    </w:p>
    <w:p w14:paraId="4EA8BA9A" w14:textId="77777777" w:rsidR="005A1202" w:rsidRPr="00B201CA" w:rsidRDefault="005A1202" w:rsidP="005A1202">
      <w:pPr>
        <w:rPr>
          <w:color w:val="2F5496" w:themeColor="accent1" w:themeShade="BF"/>
        </w:rPr>
      </w:pPr>
    </w:p>
    <w:p w14:paraId="3A0B87BA" w14:textId="77777777" w:rsidR="005A1202" w:rsidRPr="00B201CA" w:rsidRDefault="005A1202" w:rsidP="005A1202">
      <w:pPr>
        <w:rPr>
          <w:color w:val="2F5496" w:themeColor="accent1" w:themeShade="BF"/>
        </w:rPr>
      </w:pPr>
    </w:p>
    <w:p w14:paraId="6762C5FB" w14:textId="77777777" w:rsidR="005A1202" w:rsidRPr="00B201CA" w:rsidRDefault="005A1202" w:rsidP="005A1202">
      <w:pPr>
        <w:rPr>
          <w:color w:val="2F5496" w:themeColor="accent1" w:themeShade="BF"/>
        </w:rPr>
      </w:pPr>
    </w:p>
    <w:p w14:paraId="6C36C034" w14:textId="77777777" w:rsidR="000066F2" w:rsidRDefault="000066F2" w:rsidP="004E5BE1">
      <w:pPr>
        <w:spacing w:line="360" w:lineRule="auto"/>
        <w:rPr>
          <w:color w:val="2F5496" w:themeColor="accent1" w:themeShade="BF"/>
        </w:rPr>
      </w:pPr>
    </w:p>
    <w:p w14:paraId="598A9FFF" w14:textId="77777777" w:rsidR="000066F2" w:rsidRDefault="000066F2" w:rsidP="004E5BE1">
      <w:pPr>
        <w:spacing w:line="360" w:lineRule="auto"/>
        <w:rPr>
          <w:color w:val="2F5496" w:themeColor="accent1" w:themeShade="BF"/>
        </w:rPr>
      </w:pPr>
    </w:p>
    <w:p w14:paraId="5A819BBF" w14:textId="77777777" w:rsidR="000066F2" w:rsidRDefault="000066F2" w:rsidP="004E5BE1">
      <w:pPr>
        <w:spacing w:line="360" w:lineRule="auto"/>
        <w:rPr>
          <w:color w:val="2F5496" w:themeColor="accent1" w:themeShade="BF"/>
        </w:rPr>
      </w:pPr>
    </w:p>
    <w:p w14:paraId="21ACA861" w14:textId="77777777" w:rsidR="000066F2" w:rsidRDefault="000066F2" w:rsidP="004E5BE1">
      <w:pPr>
        <w:spacing w:line="360" w:lineRule="auto"/>
        <w:rPr>
          <w:color w:val="2F5496" w:themeColor="accent1" w:themeShade="BF"/>
        </w:rPr>
      </w:pPr>
    </w:p>
    <w:p w14:paraId="107FF806" w14:textId="6FFEEBE5" w:rsidR="005A1202" w:rsidRPr="00B201CA" w:rsidRDefault="005A1202" w:rsidP="004E5BE1">
      <w:pPr>
        <w:spacing w:line="360" w:lineRule="auto"/>
        <w:rPr>
          <w:color w:val="2F5496" w:themeColor="accent1" w:themeShade="BF"/>
        </w:rPr>
      </w:pPr>
      <w:r w:rsidRPr="00B201CA">
        <w:rPr>
          <w:color w:val="2F5496" w:themeColor="accent1" w:themeShade="BF"/>
        </w:rPr>
        <w:t xml:space="preserve">Le triangle de </w:t>
      </w:r>
      <w:proofErr w:type="spellStart"/>
      <w:r w:rsidRPr="00B201CA">
        <w:rPr>
          <w:color w:val="2F5496" w:themeColor="accent1" w:themeShade="BF"/>
        </w:rPr>
        <w:t>Karpman</w:t>
      </w:r>
      <w:proofErr w:type="spellEnd"/>
      <w:r w:rsidRPr="00B201CA">
        <w:rPr>
          <w:color w:val="2F5496" w:themeColor="accent1" w:themeShade="BF"/>
        </w:rPr>
        <w:t xml:space="preserve">, aussi appelé « le triangle dramatique » est un modèle issu de l’analyse transactionnelle mis au point par Stephen </w:t>
      </w:r>
      <w:proofErr w:type="spellStart"/>
      <w:r w:rsidRPr="00B201CA">
        <w:rPr>
          <w:color w:val="2F5496" w:themeColor="accent1" w:themeShade="BF"/>
        </w:rPr>
        <w:t>Karpman</w:t>
      </w:r>
      <w:proofErr w:type="spellEnd"/>
      <w:r w:rsidRPr="00B201CA">
        <w:rPr>
          <w:color w:val="2F5496" w:themeColor="accent1" w:themeShade="BF"/>
        </w:rPr>
        <w:t xml:space="preserve">. Ce modèle permet de comprendre la façon dont une relation qui dysfonctionne se met en place entre deux personnes. Il montre que dans ce </w:t>
      </w:r>
      <w:r w:rsidRPr="00B201CA">
        <w:rPr>
          <w:color w:val="2F5496" w:themeColor="accent1" w:themeShade="BF"/>
        </w:rPr>
        <w:lastRenderedPageBreak/>
        <w:t>type de relations, chacun des interlocuteurs peut adopter une des trois postures du triangle : celle de victime, persécuteur ou sauveteur</w:t>
      </w:r>
      <w:r w:rsidRPr="00B201CA">
        <w:rPr>
          <w:rStyle w:val="Appelnotedebasdep"/>
          <w:rFonts w:ascii="Calibri" w:hAnsi="Calibri" w:cs="Calibri"/>
          <w:b/>
          <w:bCs/>
          <w:color w:val="2F5496" w:themeColor="accent1" w:themeShade="BF"/>
        </w:rPr>
        <w:footnoteReference w:id="45"/>
      </w:r>
      <w:r w:rsidRPr="00B201CA">
        <w:rPr>
          <w:color w:val="2F5496" w:themeColor="accent1" w:themeShade="BF"/>
        </w:rPr>
        <w:t xml:space="preserve">. </w:t>
      </w:r>
    </w:p>
    <w:p w14:paraId="6F17A539" w14:textId="77777777" w:rsidR="004969BC" w:rsidRPr="00B201CA" w:rsidRDefault="004969BC" w:rsidP="004E5BE1">
      <w:pPr>
        <w:spacing w:line="360" w:lineRule="auto"/>
        <w:rPr>
          <w:color w:val="2F5496" w:themeColor="accent1" w:themeShade="BF"/>
        </w:rPr>
      </w:pPr>
    </w:p>
    <w:p w14:paraId="34CA633F" w14:textId="6D38AE11" w:rsidR="005A1202" w:rsidRPr="00B201CA" w:rsidRDefault="005A1202" w:rsidP="004E5BE1">
      <w:pPr>
        <w:spacing w:line="360" w:lineRule="auto"/>
        <w:rPr>
          <w:color w:val="2F5496" w:themeColor="accent1" w:themeShade="BF"/>
        </w:rPr>
      </w:pPr>
      <w:r w:rsidRPr="00B201CA">
        <w:rPr>
          <w:color w:val="2F5496" w:themeColor="accent1" w:themeShade="BF"/>
        </w:rPr>
        <w:t xml:space="preserve">Le conseiller doit veiller à </w:t>
      </w:r>
      <w:r w:rsidRPr="00B201CA">
        <w:rPr>
          <w:b/>
          <w:bCs/>
          <w:color w:val="2F5496" w:themeColor="accent1" w:themeShade="BF"/>
        </w:rPr>
        <w:t>préserver l’autonomie du bénéficiaire</w:t>
      </w:r>
      <w:r w:rsidRPr="00B201CA">
        <w:rPr>
          <w:color w:val="2F5496" w:themeColor="accent1" w:themeShade="BF"/>
        </w:rPr>
        <w:t xml:space="preserve">. L’autonomie c’est </w:t>
      </w:r>
      <w:r w:rsidRPr="00B201CA">
        <w:rPr>
          <w:i/>
          <w:iCs/>
          <w:color w:val="2F5496" w:themeColor="accent1" w:themeShade="BF"/>
        </w:rPr>
        <w:t>la capacité d’un individu à décider par lui-même et à agir sans en référer</w:t>
      </w:r>
      <w:r w:rsidRPr="00B201CA">
        <w:rPr>
          <w:color w:val="2F5496" w:themeColor="accent1" w:themeShade="BF"/>
        </w:rPr>
        <w:t xml:space="preserve">. </w:t>
      </w:r>
      <w:r w:rsidR="000066F2">
        <w:rPr>
          <w:color w:val="2F5496" w:themeColor="accent1" w:themeShade="BF"/>
        </w:rPr>
        <w:t xml:space="preserve">L’autonomie se décline et se comprend selon plusieurs affirmations : </w:t>
      </w:r>
    </w:p>
    <w:p w14:paraId="4257E610" w14:textId="534568E1" w:rsidR="00065878" w:rsidRPr="00B201CA" w:rsidRDefault="00065878" w:rsidP="00065878">
      <w:pPr>
        <w:pStyle w:val="Paragraphedeliste"/>
        <w:numPr>
          <w:ilvl w:val="0"/>
          <w:numId w:val="3"/>
        </w:numPr>
        <w:spacing w:line="360" w:lineRule="auto"/>
        <w:rPr>
          <w:color w:val="2F5496" w:themeColor="accent1" w:themeShade="BF"/>
        </w:rPr>
      </w:pPr>
      <w:r w:rsidRPr="00B201CA">
        <w:rPr>
          <w:color w:val="2F5496" w:themeColor="accent1" w:themeShade="BF"/>
        </w:rPr>
        <w:t>Pour l’</w:t>
      </w:r>
      <w:r w:rsidRPr="00B201CA">
        <w:rPr>
          <w:b/>
          <w:bCs/>
          <w:color w:val="2F5496" w:themeColor="accent1" w:themeShade="BF"/>
        </w:rPr>
        <w:t>individu</w:t>
      </w:r>
      <w:r w:rsidR="000066F2">
        <w:rPr>
          <w:color w:val="2F5496" w:themeColor="accent1" w:themeShade="BF"/>
        </w:rPr>
        <w:t> :</w:t>
      </w:r>
    </w:p>
    <w:p w14:paraId="534E49BE" w14:textId="7F92F6B3" w:rsidR="005A1202" w:rsidRPr="00B201CA" w:rsidRDefault="00065878" w:rsidP="00065878">
      <w:pPr>
        <w:pStyle w:val="Paragraphedeliste"/>
        <w:numPr>
          <w:ilvl w:val="1"/>
          <w:numId w:val="3"/>
        </w:numPr>
        <w:spacing w:line="360" w:lineRule="auto"/>
        <w:rPr>
          <w:color w:val="2F5496" w:themeColor="accent1" w:themeShade="BF"/>
        </w:rPr>
      </w:pPr>
      <w:r w:rsidRPr="00B201CA">
        <w:rPr>
          <w:color w:val="2F5496" w:themeColor="accent1" w:themeShade="BF"/>
        </w:rPr>
        <w:t>S</w:t>
      </w:r>
      <w:r w:rsidR="005A1202" w:rsidRPr="00B201CA">
        <w:rPr>
          <w:color w:val="2F5496" w:themeColor="accent1" w:themeShade="BF"/>
        </w:rPr>
        <w:t xml:space="preserve">ynonyme d’une certaine liberté d’agir dans un cadre donné. </w:t>
      </w:r>
    </w:p>
    <w:p w14:paraId="7D6FE067" w14:textId="440F3CC5" w:rsidR="005A1202" w:rsidRPr="00B201CA" w:rsidRDefault="005A1202" w:rsidP="00065878">
      <w:pPr>
        <w:pStyle w:val="Paragraphedeliste"/>
        <w:numPr>
          <w:ilvl w:val="1"/>
          <w:numId w:val="3"/>
        </w:numPr>
        <w:spacing w:line="360" w:lineRule="auto"/>
        <w:rPr>
          <w:color w:val="2F5496" w:themeColor="accent1" w:themeShade="BF"/>
        </w:rPr>
      </w:pPr>
      <w:r w:rsidRPr="00B201CA">
        <w:rPr>
          <w:color w:val="2F5496" w:themeColor="accent1" w:themeShade="BF"/>
        </w:rPr>
        <w:t>Choisir entre les valeurs et les courants d’opinions divers qui lui sont offerts.</w:t>
      </w:r>
    </w:p>
    <w:p w14:paraId="4800BC37" w14:textId="179B2244" w:rsidR="005A1202" w:rsidRPr="00B201CA" w:rsidRDefault="00065878" w:rsidP="00065878">
      <w:pPr>
        <w:pStyle w:val="Paragraphedeliste"/>
        <w:numPr>
          <w:ilvl w:val="1"/>
          <w:numId w:val="3"/>
        </w:numPr>
        <w:spacing w:line="360" w:lineRule="auto"/>
        <w:rPr>
          <w:color w:val="2F5496" w:themeColor="accent1" w:themeShade="BF"/>
        </w:rPr>
      </w:pPr>
      <w:r w:rsidRPr="00B201CA">
        <w:rPr>
          <w:color w:val="2F5496" w:themeColor="accent1" w:themeShade="BF"/>
        </w:rPr>
        <w:t>A</w:t>
      </w:r>
      <w:r w:rsidR="005A1202" w:rsidRPr="00B201CA">
        <w:rPr>
          <w:color w:val="2F5496" w:themeColor="accent1" w:themeShade="BF"/>
        </w:rPr>
        <w:t xml:space="preserve">dhérer de manière lucide à telle ou telle de ces valeurs pour les faire siennes. </w:t>
      </w:r>
    </w:p>
    <w:p w14:paraId="6923D208" w14:textId="216EC06E" w:rsidR="005A1202" w:rsidRPr="00B201CA" w:rsidRDefault="005A1202" w:rsidP="00065878">
      <w:pPr>
        <w:pStyle w:val="Paragraphedeliste"/>
        <w:numPr>
          <w:ilvl w:val="0"/>
          <w:numId w:val="3"/>
        </w:numPr>
        <w:rPr>
          <w:color w:val="2F5496" w:themeColor="accent1" w:themeShade="BF"/>
        </w:rPr>
      </w:pPr>
      <w:r w:rsidRPr="00B201CA">
        <w:rPr>
          <w:color w:val="2F5496" w:themeColor="accent1" w:themeShade="BF"/>
        </w:rPr>
        <w:t xml:space="preserve">En </w:t>
      </w:r>
      <w:r w:rsidRPr="00B201CA">
        <w:rPr>
          <w:b/>
          <w:bCs/>
          <w:color w:val="2F5496" w:themeColor="accent1" w:themeShade="BF"/>
        </w:rPr>
        <w:t>psychologie</w:t>
      </w:r>
      <w:r w:rsidR="000066F2">
        <w:rPr>
          <w:b/>
          <w:bCs/>
          <w:color w:val="2F5496" w:themeColor="accent1" w:themeShade="BF"/>
        </w:rPr>
        <w:t> :</w:t>
      </w:r>
    </w:p>
    <w:p w14:paraId="1E3D5D31" w14:textId="7FFEB422" w:rsidR="005A1202" w:rsidRPr="00B201CA" w:rsidRDefault="005A1202" w:rsidP="004E5BE1">
      <w:pPr>
        <w:pStyle w:val="Paragraphedeliste"/>
        <w:numPr>
          <w:ilvl w:val="1"/>
          <w:numId w:val="3"/>
        </w:numPr>
        <w:spacing w:line="360" w:lineRule="auto"/>
        <w:rPr>
          <w:color w:val="2F5496" w:themeColor="accent1" w:themeShade="BF"/>
        </w:rPr>
      </w:pPr>
      <w:r w:rsidRPr="00B201CA">
        <w:rPr>
          <w:color w:val="2F5496" w:themeColor="accent1" w:themeShade="BF"/>
        </w:rPr>
        <w:t>Faire son propre jugement</w:t>
      </w:r>
      <w:r w:rsidR="00065878" w:rsidRPr="00B201CA">
        <w:rPr>
          <w:color w:val="2F5496" w:themeColor="accent1" w:themeShade="BF"/>
        </w:rPr>
        <w:t>.</w:t>
      </w:r>
    </w:p>
    <w:p w14:paraId="332CE3F0" w14:textId="4402C4F4" w:rsidR="005A1202" w:rsidRPr="00B201CA" w:rsidRDefault="005A1202" w:rsidP="004E5BE1">
      <w:pPr>
        <w:pStyle w:val="Paragraphedeliste"/>
        <w:numPr>
          <w:ilvl w:val="1"/>
          <w:numId w:val="3"/>
        </w:numPr>
        <w:spacing w:line="360" w:lineRule="auto"/>
        <w:rPr>
          <w:color w:val="2F5496" w:themeColor="accent1" w:themeShade="BF"/>
        </w:rPr>
      </w:pPr>
      <w:r w:rsidRPr="00B201CA">
        <w:rPr>
          <w:color w:val="2F5496" w:themeColor="accent1" w:themeShade="BF"/>
        </w:rPr>
        <w:t>Disposer de soi pour être en phase avec ses propres échelles de valeurs</w:t>
      </w:r>
      <w:r w:rsidR="00065878" w:rsidRPr="00B201CA">
        <w:rPr>
          <w:color w:val="2F5496" w:themeColor="accent1" w:themeShade="BF"/>
        </w:rPr>
        <w:t>.</w:t>
      </w:r>
    </w:p>
    <w:p w14:paraId="683516C4" w14:textId="4D0EACD4" w:rsidR="005A1202" w:rsidRPr="00B201CA" w:rsidRDefault="005A1202" w:rsidP="004E5BE1">
      <w:pPr>
        <w:pStyle w:val="Paragraphedeliste"/>
        <w:numPr>
          <w:ilvl w:val="1"/>
          <w:numId w:val="3"/>
        </w:numPr>
        <w:spacing w:line="360" w:lineRule="auto"/>
        <w:rPr>
          <w:color w:val="2F5496" w:themeColor="accent1" w:themeShade="BF"/>
        </w:rPr>
      </w:pPr>
      <w:r w:rsidRPr="00B201CA">
        <w:rPr>
          <w:color w:val="2F5496" w:themeColor="accent1" w:themeShade="BF"/>
        </w:rPr>
        <w:t>L’autonomie n’est jamais totale</w:t>
      </w:r>
      <w:r w:rsidR="00065878" w:rsidRPr="00B201CA">
        <w:rPr>
          <w:color w:val="2F5496" w:themeColor="accent1" w:themeShade="BF"/>
        </w:rPr>
        <w:t>.</w:t>
      </w:r>
    </w:p>
    <w:p w14:paraId="57B7535D" w14:textId="05C36A20" w:rsidR="005A1202" w:rsidRPr="00B201CA" w:rsidRDefault="005A1202" w:rsidP="004E5BE1">
      <w:pPr>
        <w:pStyle w:val="Paragraphedeliste"/>
        <w:numPr>
          <w:ilvl w:val="1"/>
          <w:numId w:val="3"/>
        </w:numPr>
        <w:spacing w:line="360" w:lineRule="auto"/>
        <w:rPr>
          <w:color w:val="2F5496" w:themeColor="accent1" w:themeShade="BF"/>
        </w:rPr>
      </w:pPr>
      <w:r w:rsidRPr="00B201CA">
        <w:rPr>
          <w:color w:val="2F5496" w:themeColor="accent1" w:themeShade="BF"/>
        </w:rPr>
        <w:t>L’autonomie doit se reconquérir régulièrement car l’individu reste dépendant de son affectivité, de son tempérament et des exigences sociales</w:t>
      </w:r>
      <w:r w:rsidR="00065878" w:rsidRPr="00B201CA">
        <w:rPr>
          <w:color w:val="2F5496" w:themeColor="accent1" w:themeShade="BF"/>
        </w:rPr>
        <w:t>.</w:t>
      </w:r>
    </w:p>
    <w:p w14:paraId="2F0601C9" w14:textId="05F8323D" w:rsidR="005A1202" w:rsidRPr="00B201CA" w:rsidRDefault="005A1202" w:rsidP="004E5BE1">
      <w:pPr>
        <w:pStyle w:val="Paragraphedeliste"/>
        <w:numPr>
          <w:ilvl w:val="1"/>
          <w:numId w:val="3"/>
        </w:numPr>
        <w:spacing w:line="360" w:lineRule="auto"/>
        <w:rPr>
          <w:color w:val="2F5496" w:themeColor="accent1" w:themeShade="BF"/>
        </w:rPr>
      </w:pPr>
      <w:r w:rsidRPr="00B201CA">
        <w:rPr>
          <w:color w:val="2F5496" w:themeColor="accent1" w:themeShade="BF"/>
        </w:rPr>
        <w:t>L’autonomie n’est pas synonyme de liberté absolue</w:t>
      </w:r>
      <w:r w:rsidR="00065878" w:rsidRPr="00B201CA">
        <w:rPr>
          <w:color w:val="2F5496" w:themeColor="accent1" w:themeShade="BF"/>
        </w:rPr>
        <w:t>.</w:t>
      </w:r>
    </w:p>
    <w:p w14:paraId="147F3E2F" w14:textId="56CD478E" w:rsidR="005A1202" w:rsidRPr="00B201CA" w:rsidRDefault="005A1202" w:rsidP="004E5BE1">
      <w:pPr>
        <w:pStyle w:val="Paragraphedeliste"/>
        <w:numPr>
          <w:ilvl w:val="1"/>
          <w:numId w:val="3"/>
        </w:numPr>
        <w:spacing w:line="360" w:lineRule="auto"/>
        <w:rPr>
          <w:color w:val="2F5496" w:themeColor="accent1" w:themeShade="BF"/>
        </w:rPr>
      </w:pPr>
      <w:r w:rsidRPr="00B201CA">
        <w:rPr>
          <w:color w:val="2F5496" w:themeColor="accent1" w:themeShade="BF"/>
        </w:rPr>
        <w:t>L’autonomie n’est pas synonyme d’isolement</w:t>
      </w:r>
      <w:r w:rsidR="00065878" w:rsidRPr="00B201CA">
        <w:rPr>
          <w:color w:val="2F5496" w:themeColor="accent1" w:themeShade="BF"/>
        </w:rPr>
        <w:t>.</w:t>
      </w:r>
    </w:p>
    <w:p w14:paraId="5E9FF0DB" w14:textId="5A728129" w:rsidR="00D3065C" w:rsidRPr="00B201CA" w:rsidRDefault="00D3065C" w:rsidP="004E5BE1">
      <w:pPr>
        <w:pStyle w:val="Paragraphedeliste"/>
        <w:numPr>
          <w:ilvl w:val="1"/>
          <w:numId w:val="3"/>
        </w:numPr>
        <w:spacing w:line="360" w:lineRule="auto"/>
        <w:rPr>
          <w:color w:val="2F5496" w:themeColor="accent1" w:themeShade="BF"/>
        </w:rPr>
      </w:pPr>
      <w:r w:rsidRPr="00B201CA">
        <w:rPr>
          <w:color w:val="2F5496" w:themeColor="accent1" w:themeShade="BF"/>
        </w:rPr>
        <w:t>L’autonomie nécessite une conscience de soi</w:t>
      </w:r>
      <w:r w:rsidR="00065878" w:rsidRPr="00B201CA">
        <w:rPr>
          <w:color w:val="2F5496" w:themeColor="accent1" w:themeShade="BF"/>
        </w:rPr>
        <w:t>.</w:t>
      </w:r>
    </w:p>
    <w:p w14:paraId="60998B8F" w14:textId="77777777" w:rsidR="004969BC" w:rsidRPr="00B201CA" w:rsidRDefault="004969BC" w:rsidP="004E5BE1">
      <w:pPr>
        <w:spacing w:line="360" w:lineRule="auto"/>
        <w:rPr>
          <w:color w:val="2F5496" w:themeColor="accent1" w:themeShade="BF"/>
        </w:rPr>
      </w:pPr>
    </w:p>
    <w:p w14:paraId="70815375" w14:textId="11F434C8" w:rsidR="005A1202" w:rsidRPr="00B201CA" w:rsidRDefault="005A1202" w:rsidP="004E5BE1">
      <w:pPr>
        <w:spacing w:line="360" w:lineRule="auto"/>
        <w:rPr>
          <w:color w:val="2F5496" w:themeColor="accent1" w:themeShade="BF"/>
        </w:rPr>
      </w:pPr>
      <w:r w:rsidRPr="00B201CA">
        <w:rPr>
          <w:color w:val="2F5496" w:themeColor="accent1" w:themeShade="BF"/>
        </w:rPr>
        <w:t>Un personne qui ne demande rien à son entourage pour prouver son autonomie ne peut être considérer comme autonome. Bien au contraire, l’autonomie c’est :</w:t>
      </w:r>
    </w:p>
    <w:p w14:paraId="2C6BAD29" w14:textId="77777777"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Être en interaction avec son environnement</w:t>
      </w:r>
    </w:p>
    <w:p w14:paraId="39DEC8E6" w14:textId="77777777" w:rsidR="005A1202" w:rsidRPr="00B201CA" w:rsidRDefault="005A1202" w:rsidP="004E5BE1">
      <w:pPr>
        <w:pStyle w:val="Paragraphedeliste"/>
        <w:numPr>
          <w:ilvl w:val="0"/>
          <w:numId w:val="3"/>
        </w:numPr>
        <w:spacing w:line="360" w:lineRule="auto"/>
        <w:rPr>
          <w:color w:val="2F5496" w:themeColor="accent1" w:themeShade="BF"/>
        </w:rPr>
      </w:pPr>
      <w:r w:rsidRPr="00B201CA">
        <w:rPr>
          <w:color w:val="2F5496" w:themeColor="accent1" w:themeShade="BF"/>
        </w:rPr>
        <w:t xml:space="preserve">Utiliser au mieux les ressources disponibles. </w:t>
      </w:r>
    </w:p>
    <w:p w14:paraId="7A66963C" w14:textId="77777777" w:rsidR="004969BC" w:rsidRDefault="004969BC" w:rsidP="005A1202">
      <w:pPr>
        <w:pStyle w:val="Titre2"/>
      </w:pPr>
      <w:bookmarkStart w:id="100" w:name="_Toc108536377"/>
    </w:p>
    <w:p w14:paraId="779D5705" w14:textId="77777777" w:rsidR="004969BC" w:rsidRDefault="004969BC">
      <w:pPr>
        <w:ind w:right="0"/>
        <w:jc w:val="left"/>
        <w:rPr>
          <w:b/>
          <w:color w:val="E041B6"/>
        </w:rPr>
      </w:pPr>
      <w:r>
        <w:br w:type="page"/>
      </w:r>
    </w:p>
    <w:p w14:paraId="32CDF294" w14:textId="7501CDF3" w:rsidR="005A1202" w:rsidRDefault="005A1202" w:rsidP="005A1202">
      <w:pPr>
        <w:pStyle w:val="Titre2"/>
      </w:pPr>
      <w:bookmarkStart w:id="101" w:name="_Toc119573911"/>
      <w:r>
        <w:lastRenderedPageBreak/>
        <w:t>Les différents profils de conseillers</w:t>
      </w:r>
      <w:bookmarkEnd w:id="100"/>
      <w:bookmarkEnd w:id="101"/>
    </w:p>
    <w:p w14:paraId="6146E62D" w14:textId="77777777" w:rsidR="00264454" w:rsidRPr="00264454" w:rsidRDefault="00264454" w:rsidP="00264454"/>
    <w:p w14:paraId="21DFD522" w14:textId="77777777" w:rsidR="005A1202" w:rsidRPr="005E302F" w:rsidRDefault="005A1202" w:rsidP="004969BC">
      <w:pPr>
        <w:jc w:val="center"/>
      </w:pPr>
      <w:r w:rsidRPr="00303E20">
        <w:rPr>
          <w:noProof/>
        </w:rPr>
        <w:drawing>
          <wp:inline distT="0" distB="0" distL="0" distR="0" wp14:anchorId="1A0C735C" wp14:editId="6AB2537B">
            <wp:extent cx="4302925" cy="4320000"/>
            <wp:effectExtent l="0" t="0" r="254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02925" cy="4320000"/>
                    </a:xfrm>
                    <a:prstGeom prst="rect">
                      <a:avLst/>
                    </a:prstGeom>
                  </pic:spPr>
                </pic:pic>
              </a:graphicData>
            </a:graphic>
          </wp:inline>
        </w:drawing>
      </w:r>
    </w:p>
    <w:p w14:paraId="394C39B3" w14:textId="77777777" w:rsidR="000066F2" w:rsidRDefault="000066F2" w:rsidP="00B201CA">
      <w:pPr>
        <w:pStyle w:val="Titre3"/>
      </w:pPr>
      <w:bookmarkStart w:id="102" w:name="_Toc108536378"/>
    </w:p>
    <w:p w14:paraId="23004A20" w14:textId="5FD63F6E" w:rsidR="005A1202" w:rsidRPr="00B201CA" w:rsidRDefault="005A1202" w:rsidP="00B201CA">
      <w:pPr>
        <w:pStyle w:val="Titre3"/>
      </w:pPr>
      <w:r w:rsidRPr="00B201CA">
        <w:t>Le conseiller laisser-faire</w:t>
      </w:r>
      <w:bookmarkEnd w:id="102"/>
    </w:p>
    <w:p w14:paraId="6B1D08B3" w14:textId="77777777" w:rsidR="00782200" w:rsidRPr="00B201CA" w:rsidRDefault="00782200" w:rsidP="005A1202">
      <w:pPr>
        <w:rPr>
          <w:color w:val="2F5496" w:themeColor="accent1" w:themeShade="BF"/>
          <w:lang w:val="fr-FR"/>
        </w:rPr>
      </w:pPr>
    </w:p>
    <w:p w14:paraId="5D28801F" w14:textId="02FAD07D"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Sur l’axe de la production, le conseiller n’impose pas d’outils, d’exercices ni de cadre. Il reste à disposition du bénéficiaire. Il risque donc de s’épuiser (« ma porte est toujours ouverte »). Sur l’axe de la relation le conseiller laisse le bénéficiaire et n’interfère en aucune façon sur le discours ou les sujets choisis. </w:t>
      </w:r>
    </w:p>
    <w:p w14:paraId="602B8AC8" w14:textId="77777777" w:rsidR="00782200" w:rsidRPr="00B201CA" w:rsidRDefault="00782200" w:rsidP="004E5BE1">
      <w:pPr>
        <w:spacing w:line="360" w:lineRule="auto"/>
        <w:rPr>
          <w:color w:val="2F5496" w:themeColor="accent1" w:themeShade="BF"/>
          <w:lang w:val="fr-FR"/>
        </w:rPr>
      </w:pPr>
    </w:p>
    <w:p w14:paraId="147E3B07" w14:textId="6D1323A1"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Le bénéficiaire va manquer de repères</w:t>
      </w:r>
      <w:r w:rsidR="00BE0F0F" w:rsidRPr="00B201CA">
        <w:rPr>
          <w:color w:val="2F5496" w:themeColor="accent1" w:themeShade="BF"/>
          <w:lang w:val="fr-FR"/>
        </w:rPr>
        <w:t xml:space="preserve"> et sa situation risque de se dégrader</w:t>
      </w:r>
      <w:r w:rsidRPr="00B201CA">
        <w:rPr>
          <w:color w:val="2F5496" w:themeColor="accent1" w:themeShade="BF"/>
          <w:lang w:val="fr-FR"/>
        </w:rPr>
        <w:t xml:space="preserve">. En effet, il aura l’impression de perdre son temps et son énergie sans recevoir de retour favorisant la reconstruction. Il peut aller jusqu’à perdre confiance dans le système. Il ne pourra pas construire de projet personnel ou professionnel. Il conservera son autonomie puisque le conseiller ne décide pas à sa place mais il ne saura pas quelles questions poser </w:t>
      </w:r>
      <w:r w:rsidR="00AC30CD" w:rsidRPr="00B201CA">
        <w:rPr>
          <w:color w:val="2F5496" w:themeColor="accent1" w:themeShade="BF"/>
          <w:lang w:val="fr-FR"/>
        </w:rPr>
        <w:t>en raison</w:t>
      </w:r>
      <w:r w:rsidRPr="00B201CA">
        <w:rPr>
          <w:color w:val="2F5496" w:themeColor="accent1" w:themeShade="BF"/>
          <w:lang w:val="fr-FR"/>
        </w:rPr>
        <w:t xml:space="preserve"> du manque de cadre. Il ne sera pas maître du processus et n’aura aucune idée des étapes à franchir.</w:t>
      </w:r>
      <w:r w:rsidR="00782200" w:rsidRPr="00B201CA">
        <w:rPr>
          <w:color w:val="2F5496" w:themeColor="accent1" w:themeShade="BF"/>
          <w:lang w:val="fr-FR"/>
        </w:rPr>
        <w:t xml:space="preserve"> </w:t>
      </w:r>
      <w:r w:rsidRPr="00B201CA">
        <w:rPr>
          <w:color w:val="2F5496" w:themeColor="accent1" w:themeShade="BF"/>
          <w:lang w:val="fr-FR"/>
        </w:rPr>
        <w:t>Par conséquent, le bénéficiaire va rester dépendant du système.</w:t>
      </w:r>
    </w:p>
    <w:p w14:paraId="1EA19E7E" w14:textId="77777777" w:rsidR="000066F2" w:rsidRDefault="000066F2" w:rsidP="00B201CA">
      <w:pPr>
        <w:pStyle w:val="Titre3"/>
      </w:pPr>
      <w:bookmarkStart w:id="103" w:name="_Toc108536379"/>
    </w:p>
    <w:p w14:paraId="49AB2521" w14:textId="3DF9438F" w:rsidR="005A1202" w:rsidRPr="00B201CA" w:rsidRDefault="005A1202" w:rsidP="00B201CA">
      <w:pPr>
        <w:pStyle w:val="Titre3"/>
      </w:pPr>
      <w:r w:rsidRPr="00B201CA">
        <w:t>Le conseiller instrumentaliste</w:t>
      </w:r>
      <w:bookmarkEnd w:id="103"/>
    </w:p>
    <w:p w14:paraId="44095348" w14:textId="77777777" w:rsidR="00782200" w:rsidRPr="00B201CA" w:rsidRDefault="00782200" w:rsidP="005A1202">
      <w:pPr>
        <w:rPr>
          <w:color w:val="2F5496" w:themeColor="accent1" w:themeShade="BF"/>
          <w:lang w:val="fr-FR"/>
        </w:rPr>
      </w:pPr>
    </w:p>
    <w:p w14:paraId="45BC358F" w14:textId="3A7F616F"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lastRenderedPageBreak/>
        <w:t>Sur l’axe de la production, le conseille</w:t>
      </w:r>
      <w:r w:rsidR="00AC30CD" w:rsidRPr="00B201CA">
        <w:rPr>
          <w:color w:val="2F5496" w:themeColor="accent1" w:themeShade="BF"/>
          <w:lang w:val="fr-FR"/>
        </w:rPr>
        <w:t>r</w:t>
      </w:r>
      <w:r w:rsidRPr="00B201CA">
        <w:rPr>
          <w:color w:val="2F5496" w:themeColor="accent1" w:themeShade="BF"/>
          <w:lang w:val="fr-FR"/>
        </w:rPr>
        <w:t xml:space="preserve"> va utiliser et multiplier les outils sans avoir le temps d’analyser les résultats obtenus. Cela va produire un projet professionnel techniquement parfait mais insuffisamment investi par le bénéficiaire puisqu’il ne répondra ni à ses valeurs ni à ses besoins. </w:t>
      </w:r>
    </w:p>
    <w:p w14:paraId="30B0FD82" w14:textId="77777777" w:rsidR="00782200" w:rsidRPr="00B201CA" w:rsidRDefault="00782200" w:rsidP="004E5BE1">
      <w:pPr>
        <w:spacing w:line="360" w:lineRule="auto"/>
        <w:rPr>
          <w:color w:val="2F5496" w:themeColor="accent1" w:themeShade="BF"/>
          <w:lang w:val="fr-FR"/>
        </w:rPr>
      </w:pPr>
    </w:p>
    <w:p w14:paraId="605F8F3B" w14:textId="41F6C8CE"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Sur l’axe de la relation, le bénéficiaire ne sera pas valorisé et le conseiller ne prendra pas compte de ses besoins d’expression. Le bénéficiaire ne sera alors pas capable de faire face aux difficultés futures. Le projet sera un projet plaqué et non adapté au bénéficiaire qui aura par conséquent des difficultés pour convaincre</w:t>
      </w:r>
      <w:r w:rsidR="006D216B" w:rsidRPr="00B201CA">
        <w:rPr>
          <w:color w:val="2F5496" w:themeColor="accent1" w:themeShade="BF"/>
          <w:lang w:val="fr-FR"/>
        </w:rPr>
        <w:t>,</w:t>
      </w:r>
      <w:r w:rsidRPr="00B201CA">
        <w:rPr>
          <w:color w:val="2F5496" w:themeColor="accent1" w:themeShade="BF"/>
          <w:lang w:val="fr-FR"/>
        </w:rPr>
        <w:t xml:space="preserve"> pour obtenir un emploi. </w:t>
      </w:r>
    </w:p>
    <w:p w14:paraId="4D06B3EF" w14:textId="77777777"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Le bénéficiaire sera vite épuisé car mis sous pression de production. Son autonomie sera réduite au maximum puisque pour poursuivre la relation, il n’aura d’autre choix que d’exécuter ce qui lui sera demandé. </w:t>
      </w:r>
    </w:p>
    <w:p w14:paraId="1531A813" w14:textId="77777777"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Pour finir, le succès dans un nouveau job sera difficile et le bénéficiaire risque de revenir à la case départ dans une situation aggravée. </w:t>
      </w:r>
    </w:p>
    <w:p w14:paraId="67746EA7" w14:textId="77777777" w:rsidR="00782200" w:rsidRPr="00B201CA" w:rsidRDefault="00782200" w:rsidP="00B201CA">
      <w:pPr>
        <w:pStyle w:val="Titre3"/>
      </w:pPr>
      <w:bookmarkStart w:id="104" w:name="_Toc108536380"/>
    </w:p>
    <w:p w14:paraId="2D09A8FC" w14:textId="10FA2544" w:rsidR="005A1202" w:rsidRPr="00B201CA" w:rsidRDefault="005A1202" w:rsidP="00B201CA">
      <w:pPr>
        <w:pStyle w:val="Titre3"/>
      </w:pPr>
      <w:r w:rsidRPr="00B201CA">
        <w:t>Le conseiller relationnel</w:t>
      </w:r>
      <w:bookmarkEnd w:id="104"/>
    </w:p>
    <w:p w14:paraId="5BE506D1" w14:textId="77777777" w:rsidR="00782200" w:rsidRPr="00B201CA" w:rsidRDefault="00782200" w:rsidP="005A1202">
      <w:pPr>
        <w:rPr>
          <w:color w:val="2F5496" w:themeColor="accent1" w:themeShade="BF"/>
          <w:lang w:val="fr-FR"/>
        </w:rPr>
      </w:pPr>
    </w:p>
    <w:p w14:paraId="66A49B58" w14:textId="07B1A82D"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Sur l’axe de la production, le conseille</w:t>
      </w:r>
      <w:r w:rsidR="006D216B" w:rsidRPr="00B201CA">
        <w:rPr>
          <w:color w:val="2F5496" w:themeColor="accent1" w:themeShade="BF"/>
          <w:lang w:val="fr-FR"/>
        </w:rPr>
        <w:t>r</w:t>
      </w:r>
      <w:r w:rsidRPr="00B201CA">
        <w:rPr>
          <w:color w:val="2F5496" w:themeColor="accent1" w:themeShade="BF"/>
          <w:lang w:val="fr-FR"/>
        </w:rPr>
        <w:t xml:space="preserve"> va laisser le bénéficiaire construire son propre cadre. Sur l’axe de la relation, il aura une oreille très empathique et créera une relation très valorisante pour les deux intervenants. La relation reposera sur l’affectif et sera donc peu fiable parce qu’il n’y aura pas d’outil. Le bénéficiaire sera satisfait de son expérience même si elle n’aura pas permis d’obtenir un emploi. Cependant, il n’aura pas appris à se confronter aux réalités du marché et manquera cruellement de réalisme. </w:t>
      </w:r>
    </w:p>
    <w:p w14:paraId="3EF44495" w14:textId="77777777" w:rsidR="00782200" w:rsidRPr="00B201CA" w:rsidRDefault="00782200" w:rsidP="00B201CA">
      <w:pPr>
        <w:pStyle w:val="Titre3"/>
      </w:pPr>
      <w:bookmarkStart w:id="105" w:name="_Toc108536381"/>
    </w:p>
    <w:p w14:paraId="53E869F7" w14:textId="7C435A83" w:rsidR="005A1202" w:rsidRPr="00B201CA" w:rsidRDefault="005A1202" w:rsidP="00B201CA">
      <w:pPr>
        <w:pStyle w:val="Titre3"/>
      </w:pPr>
      <w:r w:rsidRPr="00B201CA">
        <w:t>Le conseiller opportuniste</w:t>
      </w:r>
      <w:bookmarkEnd w:id="105"/>
    </w:p>
    <w:p w14:paraId="2F263E75" w14:textId="77777777" w:rsidR="00782200" w:rsidRPr="00B201CA" w:rsidRDefault="00782200" w:rsidP="005A1202">
      <w:pPr>
        <w:rPr>
          <w:color w:val="2F5496" w:themeColor="accent1" w:themeShade="BF"/>
          <w:lang w:val="fr-FR"/>
        </w:rPr>
      </w:pPr>
    </w:p>
    <w:p w14:paraId="16361142" w14:textId="04214BE3"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Sur l’axe de la production et de la relation, le conseille</w:t>
      </w:r>
      <w:r w:rsidR="006D216B" w:rsidRPr="00B201CA">
        <w:rPr>
          <w:color w:val="2F5496" w:themeColor="accent1" w:themeShade="BF"/>
          <w:lang w:val="fr-FR"/>
        </w:rPr>
        <w:t>r</w:t>
      </w:r>
      <w:r w:rsidRPr="00B201CA">
        <w:rPr>
          <w:color w:val="2F5496" w:themeColor="accent1" w:themeShade="BF"/>
          <w:lang w:val="fr-FR"/>
        </w:rPr>
        <w:t xml:space="preserve"> passera au coup par coup, au regard de ses constats, de l’axe de la production à l’axe de la relation, à la position du laisser-faire. Le conseiller est conscient de la nécessité d’un cadre structurant et d’une production concrète.</w:t>
      </w:r>
    </w:p>
    <w:p w14:paraId="3340D35D" w14:textId="77777777"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Dans ce type de relation, le bénéficiaire reste dépendant à cause d’ancrages variés choisis par le conseiller. Le bénéficiaire ne saura pas comment procéder ni sur quoi il va travailler aux séances suivantes. Le projet se fera donc en fonction du marché, des opportunités et de la bonne volonté du bénéficiaire. </w:t>
      </w:r>
    </w:p>
    <w:p w14:paraId="78D89C85" w14:textId="77777777" w:rsidR="00782200" w:rsidRPr="00B201CA" w:rsidRDefault="00782200" w:rsidP="004E5BE1">
      <w:pPr>
        <w:spacing w:line="360" w:lineRule="auto"/>
        <w:rPr>
          <w:color w:val="2F5496" w:themeColor="accent1" w:themeShade="BF"/>
          <w:lang w:val="fr-FR"/>
        </w:rPr>
      </w:pPr>
    </w:p>
    <w:p w14:paraId="58F96E13" w14:textId="6936DD67"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La dépendance du bénéficiaire est presque aussi importante qu’avec le conseiller relationnel et le conseiller instrumentaliste.</w:t>
      </w:r>
    </w:p>
    <w:p w14:paraId="08C6C7CB" w14:textId="77777777" w:rsidR="00782200" w:rsidRPr="00B201CA" w:rsidRDefault="00782200" w:rsidP="00B201CA">
      <w:pPr>
        <w:pStyle w:val="Titre3"/>
      </w:pPr>
      <w:bookmarkStart w:id="106" w:name="_Toc108536382"/>
    </w:p>
    <w:p w14:paraId="538C515B" w14:textId="77777777" w:rsidR="00BE0F0F" w:rsidRPr="00B201CA" w:rsidRDefault="00BE0F0F">
      <w:pPr>
        <w:ind w:right="0"/>
        <w:jc w:val="left"/>
        <w:rPr>
          <w:rFonts w:eastAsiaTheme="majorEastAsia"/>
          <w:b/>
          <w:bCs/>
          <w:color w:val="2F5496" w:themeColor="accent1" w:themeShade="BF"/>
        </w:rPr>
      </w:pPr>
      <w:r w:rsidRPr="00B201CA">
        <w:rPr>
          <w:color w:val="2F5496" w:themeColor="accent1" w:themeShade="BF"/>
        </w:rPr>
        <w:br w:type="page"/>
      </w:r>
    </w:p>
    <w:p w14:paraId="7400C031" w14:textId="2B3962B4" w:rsidR="005A1202" w:rsidRPr="00B201CA" w:rsidRDefault="005A1202" w:rsidP="00B201CA">
      <w:pPr>
        <w:pStyle w:val="Titre3"/>
      </w:pPr>
      <w:r w:rsidRPr="00B201CA">
        <w:lastRenderedPageBreak/>
        <w:t>Le conseiller médiateur</w:t>
      </w:r>
      <w:bookmarkEnd w:id="106"/>
    </w:p>
    <w:p w14:paraId="7F95F005" w14:textId="77777777" w:rsidR="00782200" w:rsidRPr="00B201CA" w:rsidRDefault="00782200" w:rsidP="005A1202">
      <w:pPr>
        <w:rPr>
          <w:color w:val="2F5496" w:themeColor="accent1" w:themeShade="BF"/>
          <w:lang w:val="fr-FR"/>
        </w:rPr>
      </w:pPr>
    </w:p>
    <w:p w14:paraId="5BDA0A37" w14:textId="4CEB728A"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Sur l’axe de la production et de la relation, le conseiller vise en permanence la production et le développement personnel du bénéficiaire. Il établit des liens d’un axe à l’autre, renforce le réalisme du projet, son enracinement et sa viabilité. Il intègre une réflexion et veille à maintenir une dynamique positive avec le bénéficiaire. Il préserve l’autonomie du bénéficiaire en confrontant sa production aux réalités. Il garde un regard sur le processus et la forme et ajoute la métacommunication à ses interactions. A chaque séance, il propose de communiquer (parler ensemble) sur la façon dont lui-même et son client communiquent. </w:t>
      </w:r>
    </w:p>
    <w:p w14:paraId="56C6C7E8" w14:textId="77777777" w:rsidR="005A1202" w:rsidRPr="00B201CA" w:rsidRDefault="005A1202" w:rsidP="004E5BE1">
      <w:pPr>
        <w:spacing w:line="360" w:lineRule="auto"/>
        <w:rPr>
          <w:color w:val="2F5496" w:themeColor="accent1" w:themeShade="BF"/>
          <w:lang w:val="fr-FR"/>
        </w:rPr>
      </w:pPr>
    </w:p>
    <w:p w14:paraId="22EFE6A6" w14:textId="7D2B80ED"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Nous pouvons </w:t>
      </w:r>
      <w:r w:rsidR="00BE0F0F" w:rsidRPr="00B201CA">
        <w:rPr>
          <w:color w:val="2F5496" w:themeColor="accent1" w:themeShade="BF"/>
          <w:lang w:val="fr-FR"/>
        </w:rPr>
        <w:t xml:space="preserve">admettre </w:t>
      </w:r>
      <w:r w:rsidRPr="00B201CA">
        <w:rPr>
          <w:color w:val="2F5496" w:themeColor="accent1" w:themeShade="BF"/>
          <w:lang w:val="fr-FR"/>
        </w:rPr>
        <w:t xml:space="preserve">tous les profils de conseillers selon les situations dans lesquelles nous nous trouvons. Toutefois nous avons toutes et tous une attitude dominante. Se connaître permet d’éviter </w:t>
      </w:r>
      <w:r w:rsidR="00264454" w:rsidRPr="00B201CA">
        <w:rPr>
          <w:color w:val="2F5496" w:themeColor="accent1" w:themeShade="BF"/>
          <w:lang w:val="fr-FR"/>
        </w:rPr>
        <w:t>les pièges</w:t>
      </w:r>
      <w:r w:rsidRPr="00B201CA">
        <w:rPr>
          <w:color w:val="2F5496" w:themeColor="accent1" w:themeShade="BF"/>
          <w:lang w:val="fr-FR"/>
        </w:rPr>
        <w:t xml:space="preserve"> et de se corriger. </w:t>
      </w:r>
    </w:p>
    <w:p w14:paraId="2E1DBB62" w14:textId="2040F755" w:rsidR="00264454" w:rsidRDefault="00264454">
      <w:pPr>
        <w:ind w:right="0"/>
        <w:jc w:val="left"/>
        <w:rPr>
          <w:b/>
          <w:color w:val="E041B6"/>
          <w:sz w:val="40"/>
          <w:szCs w:val="40"/>
        </w:rPr>
      </w:pPr>
    </w:p>
    <w:p w14:paraId="510C5D6A" w14:textId="77777777" w:rsidR="004E5BE1" w:rsidRDefault="004E5BE1">
      <w:pPr>
        <w:ind w:right="0"/>
        <w:jc w:val="left"/>
        <w:rPr>
          <w:b/>
          <w:color w:val="E041B6"/>
          <w:sz w:val="40"/>
          <w:szCs w:val="40"/>
        </w:rPr>
      </w:pPr>
      <w:r>
        <w:br w:type="page"/>
      </w:r>
    </w:p>
    <w:p w14:paraId="1669BE67" w14:textId="2FC32B5C" w:rsidR="00166269" w:rsidRDefault="00DE6C43" w:rsidP="005A1202">
      <w:pPr>
        <w:pStyle w:val="Titre1"/>
      </w:pPr>
      <w:bookmarkStart w:id="107" w:name="_Toc119573912"/>
      <w:r>
        <w:lastRenderedPageBreak/>
        <w:t xml:space="preserve">Animation : </w:t>
      </w:r>
      <w:r w:rsidR="003B67D2">
        <w:t>L’arbre à solutions</w:t>
      </w:r>
      <w:bookmarkEnd w:id="107"/>
    </w:p>
    <w:p w14:paraId="5B9C0D4C" w14:textId="77777777" w:rsidR="003B67D2" w:rsidRDefault="003B67D2" w:rsidP="00264454">
      <w:pPr>
        <w:pStyle w:val="Titre2"/>
      </w:pPr>
    </w:p>
    <w:p w14:paraId="1E7F104B" w14:textId="77777777" w:rsidR="000D71F5" w:rsidRDefault="000D71F5" w:rsidP="00264454">
      <w:pPr>
        <w:pStyle w:val="Titre2"/>
      </w:pPr>
    </w:p>
    <w:p w14:paraId="6AFEDE4D" w14:textId="68BFBB3D" w:rsidR="00264454" w:rsidRDefault="00264454" w:rsidP="00264454">
      <w:pPr>
        <w:pStyle w:val="Titre2"/>
      </w:pPr>
      <w:bookmarkStart w:id="108" w:name="_Toc119573913"/>
      <w:r>
        <w:t>Introduction</w:t>
      </w:r>
      <w:r w:rsidR="003B67D2">
        <w:t xml:space="preserve"> et méthodologie</w:t>
      </w:r>
      <w:bookmarkEnd w:id="108"/>
    </w:p>
    <w:p w14:paraId="5DC7145F" w14:textId="77777777" w:rsidR="00DE6C43" w:rsidRPr="00DE6C43" w:rsidRDefault="00DE6C43" w:rsidP="00883D35"/>
    <w:p w14:paraId="370AD48C" w14:textId="77777777" w:rsidR="000D71F5" w:rsidRDefault="000D71F5" w:rsidP="004E5BE1">
      <w:pPr>
        <w:spacing w:line="360" w:lineRule="auto"/>
        <w:rPr>
          <w:color w:val="2F5496" w:themeColor="accent1" w:themeShade="BF"/>
        </w:rPr>
      </w:pPr>
      <w:r>
        <w:rPr>
          <w:color w:val="2F5496" w:themeColor="accent1" w:themeShade="BF"/>
        </w:rPr>
        <w:t xml:space="preserve">Nous avons entamé cette animation lors de l’après-midi du deuxième jour de cycle. </w:t>
      </w:r>
    </w:p>
    <w:p w14:paraId="62D27EC3" w14:textId="19002EA9" w:rsidR="00264454" w:rsidRPr="00B201CA" w:rsidRDefault="00264454" w:rsidP="004E5BE1">
      <w:pPr>
        <w:spacing w:line="360" w:lineRule="auto"/>
        <w:rPr>
          <w:color w:val="2F5496" w:themeColor="accent1" w:themeShade="BF"/>
        </w:rPr>
      </w:pPr>
      <w:r w:rsidRPr="00B201CA">
        <w:rPr>
          <w:color w:val="2F5496" w:themeColor="accent1" w:themeShade="BF"/>
        </w:rPr>
        <w:t>L’objectif de cette animation est de partir des expériences professionnelles des participants pour mettre en évidence les problèmes récurrents rencontrés au contact des jeunes en ISP. Chaque participant a commencé par proposer trois problèmes rédigés sur des cartons verts sous forme de phrase simple ou de mot</w:t>
      </w:r>
      <w:r w:rsidR="003B67D2" w:rsidRPr="00B201CA">
        <w:rPr>
          <w:color w:val="2F5496" w:themeColor="accent1" w:themeShade="BF"/>
        </w:rPr>
        <w:t xml:space="preserve">s-clés. </w:t>
      </w:r>
    </w:p>
    <w:p w14:paraId="5D9CE17E" w14:textId="6E4EB472" w:rsidR="003B67D2" w:rsidRPr="00B201CA" w:rsidRDefault="003B67D2" w:rsidP="004E5BE1">
      <w:pPr>
        <w:spacing w:line="360" w:lineRule="auto"/>
        <w:rPr>
          <w:color w:val="2F5496" w:themeColor="accent1" w:themeShade="BF"/>
        </w:rPr>
      </w:pPr>
      <w:r w:rsidRPr="00B201CA">
        <w:rPr>
          <w:color w:val="2F5496" w:themeColor="accent1" w:themeShade="BF"/>
        </w:rPr>
        <w:t xml:space="preserve">En sous-groupe, les participants ont triés les cartons pour dégager les contraintes des véritables problèmes. </w:t>
      </w:r>
      <w:r w:rsidRPr="00B201CA">
        <w:rPr>
          <w:b/>
          <w:bCs/>
          <w:color w:val="2F5496" w:themeColor="accent1" w:themeShade="BF"/>
        </w:rPr>
        <w:t>Les contraintes sont liées aux contextes politico-socio-économique</w:t>
      </w:r>
      <w:r w:rsidRPr="00B201CA">
        <w:rPr>
          <w:color w:val="2F5496" w:themeColor="accent1" w:themeShade="BF"/>
        </w:rPr>
        <w:t xml:space="preserve">. Les acteurs de l’ISP n’ont que peu (voire pas du tout) d’emprise sur ces contraintes. Les contraintes sont alors recopiées sur des cartons jaunes. </w:t>
      </w:r>
    </w:p>
    <w:p w14:paraId="5C6D622A" w14:textId="32EF838E" w:rsidR="003B67D2" w:rsidRPr="00B201CA" w:rsidRDefault="003B67D2" w:rsidP="004E5BE1">
      <w:pPr>
        <w:spacing w:line="360" w:lineRule="auto"/>
        <w:rPr>
          <w:color w:val="2F5496" w:themeColor="accent1" w:themeShade="BF"/>
        </w:rPr>
      </w:pPr>
      <w:r w:rsidRPr="00B201CA">
        <w:rPr>
          <w:color w:val="2F5496" w:themeColor="accent1" w:themeShade="BF"/>
        </w:rPr>
        <w:t xml:space="preserve">Ensuite, les participants ont fait ressortir les liens de cause à effet entre les différents problèmes et les différentes contraintes proposés. Les cartons ont alors été affichés en arborescence selon les liens identifiés. </w:t>
      </w:r>
    </w:p>
    <w:p w14:paraId="2746E189" w14:textId="039AF84F" w:rsidR="003B67D2" w:rsidRPr="00B201CA" w:rsidRDefault="003B67D2" w:rsidP="004E5BE1">
      <w:pPr>
        <w:spacing w:line="360" w:lineRule="auto"/>
        <w:rPr>
          <w:color w:val="2F5496" w:themeColor="accent1" w:themeShade="BF"/>
        </w:rPr>
      </w:pPr>
      <w:r w:rsidRPr="00B201CA">
        <w:rPr>
          <w:color w:val="2F5496" w:themeColor="accent1" w:themeShade="BF"/>
        </w:rPr>
        <w:t xml:space="preserve">Cette étape permet de </w:t>
      </w:r>
      <w:r w:rsidRPr="00B201CA">
        <w:rPr>
          <w:b/>
          <w:bCs/>
          <w:color w:val="2F5496" w:themeColor="accent1" w:themeShade="BF"/>
          <w:u w:val="single"/>
        </w:rPr>
        <w:t>dégager des problèmes concrets</w:t>
      </w:r>
      <w:r w:rsidRPr="00B201CA">
        <w:rPr>
          <w:color w:val="2F5496" w:themeColor="accent1" w:themeShade="BF"/>
        </w:rPr>
        <w:t xml:space="preserve">. </w:t>
      </w:r>
    </w:p>
    <w:p w14:paraId="6B34B1AF" w14:textId="5F916F3F" w:rsidR="003B67D2" w:rsidRPr="00B201CA" w:rsidRDefault="003B67D2" w:rsidP="004E5BE1">
      <w:pPr>
        <w:spacing w:line="360" w:lineRule="auto"/>
        <w:rPr>
          <w:color w:val="2F5496" w:themeColor="accent1" w:themeShade="BF"/>
        </w:rPr>
      </w:pPr>
    </w:p>
    <w:p w14:paraId="6965BAA5" w14:textId="4C5A8074" w:rsidR="003B67D2" w:rsidRPr="00B201CA" w:rsidRDefault="003B67D2" w:rsidP="004E5BE1">
      <w:pPr>
        <w:spacing w:line="360" w:lineRule="auto"/>
        <w:rPr>
          <w:color w:val="2F5496" w:themeColor="accent1" w:themeShade="BF"/>
        </w:rPr>
      </w:pPr>
      <w:r w:rsidRPr="00B201CA">
        <w:rPr>
          <w:color w:val="2F5496" w:themeColor="accent1" w:themeShade="BF"/>
        </w:rPr>
        <w:t xml:space="preserve">Pour transformer l’arbre à problèmes en arbre à solution, il a fallu modifier les phrases pour positiver chaque carton. Par exemple, « les jeunes ne veulent pas entrer en formation » est devenu « les jeunes veulent entrer en formation ». </w:t>
      </w:r>
      <w:r w:rsidR="00E243FE" w:rsidRPr="00B201CA">
        <w:rPr>
          <w:color w:val="2F5496" w:themeColor="accent1" w:themeShade="BF"/>
        </w:rPr>
        <w:t xml:space="preserve">L’idée est de décrire la situation qui devrait être atteinte après la résolution idéale des problèmes. </w:t>
      </w:r>
    </w:p>
    <w:p w14:paraId="46FEB77C" w14:textId="15C307AF" w:rsidR="00E243FE" w:rsidRPr="00B201CA" w:rsidRDefault="00E243FE" w:rsidP="004E5BE1">
      <w:pPr>
        <w:spacing w:line="360" w:lineRule="auto"/>
        <w:rPr>
          <w:color w:val="2F5496" w:themeColor="accent1" w:themeShade="BF"/>
        </w:rPr>
      </w:pPr>
      <w:r w:rsidRPr="00B201CA">
        <w:rPr>
          <w:color w:val="2F5496" w:themeColor="accent1" w:themeShade="BF"/>
        </w:rPr>
        <w:t xml:space="preserve">Cette étape permet de </w:t>
      </w:r>
      <w:r w:rsidRPr="00B201CA">
        <w:rPr>
          <w:b/>
          <w:bCs/>
          <w:color w:val="2F5496" w:themeColor="accent1" w:themeShade="BF"/>
          <w:u w:val="single"/>
        </w:rPr>
        <w:t>trouver des objectifs clairs et réalistes à atteindre</w:t>
      </w:r>
      <w:r w:rsidRPr="00B201CA">
        <w:rPr>
          <w:color w:val="2F5496" w:themeColor="accent1" w:themeShade="BF"/>
        </w:rPr>
        <w:t>.</w:t>
      </w:r>
    </w:p>
    <w:p w14:paraId="7B380657" w14:textId="77777777" w:rsidR="005A1202" w:rsidRPr="005A1202" w:rsidRDefault="005A1202" w:rsidP="005A1202"/>
    <w:p w14:paraId="499D0161" w14:textId="1B216E58" w:rsidR="00166269" w:rsidRDefault="00166269" w:rsidP="00883D35">
      <w:pPr>
        <w:pStyle w:val="Titre2"/>
      </w:pPr>
      <w:bookmarkStart w:id="109" w:name="_Toc119573914"/>
      <w:r>
        <w:t>Pistes d’actions</w:t>
      </w:r>
      <w:bookmarkEnd w:id="109"/>
    </w:p>
    <w:p w14:paraId="6C92E5E1" w14:textId="77777777" w:rsidR="000D71F5" w:rsidRPr="000D71F5" w:rsidRDefault="000D71F5" w:rsidP="00883D35"/>
    <w:p w14:paraId="5F25A83D" w14:textId="529EAA96" w:rsidR="00E243FE" w:rsidRPr="00B201CA" w:rsidRDefault="00E243FE" w:rsidP="004E5BE1">
      <w:pPr>
        <w:spacing w:line="360" w:lineRule="auto"/>
        <w:rPr>
          <w:color w:val="2F5496" w:themeColor="accent1" w:themeShade="BF"/>
          <w:lang w:val="fr-FR"/>
        </w:rPr>
      </w:pPr>
      <w:r w:rsidRPr="00B201CA">
        <w:rPr>
          <w:color w:val="2F5496" w:themeColor="accent1" w:themeShade="BF"/>
          <w:lang w:val="fr-FR"/>
        </w:rPr>
        <w:t xml:space="preserve">Lors de la troisième journée, les participants ont à nouveau examiné l’arbre. En deux sous-groupes ils ont réfléchi à comment </w:t>
      </w:r>
      <w:r w:rsidRPr="00B201CA">
        <w:rPr>
          <w:b/>
          <w:bCs/>
          <w:color w:val="2F5496" w:themeColor="accent1" w:themeShade="BF"/>
          <w:u w:val="single"/>
          <w:lang w:val="fr-FR"/>
        </w:rPr>
        <w:t>déployer chaque solution en actes concrets/activités</w:t>
      </w:r>
      <w:r w:rsidRPr="00B201CA">
        <w:rPr>
          <w:color w:val="2F5496" w:themeColor="accent1" w:themeShade="BF"/>
          <w:lang w:val="fr-FR"/>
        </w:rPr>
        <w:t xml:space="preserve">, mesurer les éventuels risques, etc. </w:t>
      </w:r>
    </w:p>
    <w:p w14:paraId="08F2DFE9" w14:textId="77777777" w:rsidR="00E243FE" w:rsidRPr="00E243FE" w:rsidRDefault="00E243FE" w:rsidP="004E5BE1">
      <w:pPr>
        <w:spacing w:line="360" w:lineRule="auto"/>
        <w:rPr>
          <w:lang w:val="fr-FR"/>
        </w:rPr>
      </w:pPr>
    </w:p>
    <w:p w14:paraId="6A951CC3" w14:textId="2DFB8241" w:rsidR="005A1202" w:rsidRPr="005A1202" w:rsidRDefault="005A1202" w:rsidP="004E5BE1">
      <w:pPr>
        <w:spacing w:line="360" w:lineRule="auto"/>
      </w:pPr>
      <w:r w:rsidRPr="0083548F">
        <w:rPr>
          <w:highlight w:val="yellow"/>
        </w:rPr>
        <w:t>Apport de PG</w:t>
      </w:r>
      <w:r w:rsidR="000D71F5">
        <w:t xml:space="preserve"> </w:t>
      </w:r>
    </w:p>
    <w:p w14:paraId="22C21519" w14:textId="77777777" w:rsidR="000D71F5" w:rsidRDefault="000D71F5" w:rsidP="0083548F">
      <w:pPr>
        <w:pStyle w:val="Titre1"/>
        <w:jc w:val="both"/>
      </w:pPr>
    </w:p>
    <w:p w14:paraId="154B0AAF" w14:textId="77777777" w:rsidR="000D71F5" w:rsidRPr="000D71F5" w:rsidRDefault="000D71F5" w:rsidP="00883D35"/>
    <w:p w14:paraId="015CE5CA" w14:textId="77777777" w:rsidR="0083548F" w:rsidRDefault="0083548F">
      <w:pPr>
        <w:ind w:right="0"/>
        <w:jc w:val="left"/>
        <w:rPr>
          <w:b/>
          <w:color w:val="E041B6"/>
          <w:sz w:val="40"/>
          <w:szCs w:val="40"/>
        </w:rPr>
      </w:pPr>
      <w:r>
        <w:br w:type="page"/>
      </w:r>
    </w:p>
    <w:p w14:paraId="5476B73A" w14:textId="262F5858" w:rsidR="007455FD" w:rsidRDefault="007455FD" w:rsidP="007455FD">
      <w:pPr>
        <w:pStyle w:val="Titre1"/>
      </w:pPr>
      <w:bookmarkStart w:id="110" w:name="_Toc119573915"/>
      <w:r>
        <w:lastRenderedPageBreak/>
        <w:t>Partage d’outils et de pratique</w:t>
      </w:r>
      <w:bookmarkEnd w:id="110"/>
    </w:p>
    <w:p w14:paraId="12A62698" w14:textId="77777777" w:rsidR="00DF671E" w:rsidRDefault="00DF671E" w:rsidP="00DF671E"/>
    <w:p w14:paraId="6F74A72F" w14:textId="77777777" w:rsidR="000D71F5" w:rsidRDefault="000D71F5" w:rsidP="000D71F5">
      <w:pPr>
        <w:spacing w:line="360" w:lineRule="auto"/>
        <w:rPr>
          <w:color w:val="2F5496" w:themeColor="accent1" w:themeShade="BF"/>
          <w:lang w:val="fr-FR"/>
        </w:rPr>
      </w:pPr>
    </w:p>
    <w:p w14:paraId="79B17D61" w14:textId="392F6A7C" w:rsidR="00DF671E" w:rsidRPr="00883D35" w:rsidRDefault="00DF671E" w:rsidP="00883D35">
      <w:pPr>
        <w:spacing w:line="360" w:lineRule="auto"/>
        <w:rPr>
          <w:color w:val="2F5496" w:themeColor="accent1" w:themeShade="BF"/>
          <w:lang w:val="fr-FR"/>
        </w:rPr>
      </w:pPr>
      <w:r w:rsidRPr="00883D35">
        <w:rPr>
          <w:color w:val="2F5496" w:themeColor="accent1" w:themeShade="BF"/>
          <w:lang w:val="fr-FR"/>
        </w:rPr>
        <w:t xml:space="preserve">Lors de la troisième journée de cycle, </w:t>
      </w:r>
      <w:r w:rsidR="000D71F5">
        <w:rPr>
          <w:color w:val="2F5496" w:themeColor="accent1" w:themeShade="BF"/>
          <w:lang w:val="fr-FR"/>
        </w:rPr>
        <w:t xml:space="preserve">les participants sont invités à </w:t>
      </w:r>
      <w:r w:rsidRPr="00883D35">
        <w:rPr>
          <w:color w:val="2F5496" w:themeColor="accent1" w:themeShade="BF"/>
          <w:lang w:val="fr-FR"/>
        </w:rPr>
        <w:t>partager</w:t>
      </w:r>
      <w:r w:rsidR="000D71F5">
        <w:rPr>
          <w:color w:val="2F5496" w:themeColor="accent1" w:themeShade="BF"/>
          <w:lang w:val="fr-FR"/>
        </w:rPr>
        <w:t xml:space="preserve"> des</w:t>
      </w:r>
      <w:r w:rsidRPr="00883D35">
        <w:rPr>
          <w:color w:val="2F5496" w:themeColor="accent1" w:themeShade="BF"/>
          <w:lang w:val="fr-FR"/>
        </w:rPr>
        <w:t xml:space="preserve"> expérience</w:t>
      </w:r>
      <w:r w:rsidR="000D71F5">
        <w:rPr>
          <w:color w:val="2F5496" w:themeColor="accent1" w:themeShade="BF"/>
          <w:lang w:val="fr-FR"/>
        </w:rPr>
        <w:t>s professionnelles en lien avec la thématique</w:t>
      </w:r>
      <w:r w:rsidRPr="00883D35">
        <w:rPr>
          <w:color w:val="2F5496" w:themeColor="accent1" w:themeShade="BF"/>
          <w:lang w:val="fr-FR"/>
        </w:rPr>
        <w:t xml:space="preserve">, </w:t>
      </w:r>
      <w:r w:rsidR="000D71F5">
        <w:rPr>
          <w:color w:val="2F5496" w:themeColor="accent1" w:themeShade="BF"/>
          <w:lang w:val="fr-FR"/>
        </w:rPr>
        <w:t xml:space="preserve">à </w:t>
      </w:r>
      <w:r w:rsidRPr="00883D35">
        <w:rPr>
          <w:color w:val="2F5496" w:themeColor="accent1" w:themeShade="BF"/>
          <w:lang w:val="fr-FR"/>
        </w:rPr>
        <w:t xml:space="preserve">proposer </w:t>
      </w:r>
      <w:r w:rsidR="000D71F5">
        <w:rPr>
          <w:color w:val="2F5496" w:themeColor="accent1" w:themeShade="BF"/>
          <w:lang w:val="fr-FR"/>
        </w:rPr>
        <w:t xml:space="preserve">des outils ou </w:t>
      </w:r>
      <w:r w:rsidRPr="00883D35">
        <w:rPr>
          <w:color w:val="2F5496" w:themeColor="accent1" w:themeShade="BF"/>
          <w:lang w:val="fr-FR"/>
        </w:rPr>
        <w:t>une animation</w:t>
      </w:r>
      <w:r w:rsidR="000D71F5">
        <w:rPr>
          <w:color w:val="2F5496" w:themeColor="accent1" w:themeShade="BF"/>
          <w:lang w:val="fr-FR"/>
        </w:rPr>
        <w:t xml:space="preserve"> au groupe. </w:t>
      </w:r>
    </w:p>
    <w:p w14:paraId="3E073B49" w14:textId="77777777" w:rsidR="00DF671E" w:rsidRPr="00B201CA" w:rsidRDefault="00DF671E" w:rsidP="00DF671E">
      <w:pPr>
        <w:rPr>
          <w:color w:val="2F5496" w:themeColor="accent1" w:themeShade="BF"/>
          <w:u w:val="single"/>
        </w:rPr>
      </w:pPr>
    </w:p>
    <w:p w14:paraId="5A1B5A04" w14:textId="256416E7" w:rsidR="00DF671E" w:rsidRDefault="00DF671E" w:rsidP="00DF671E">
      <w:pPr>
        <w:rPr>
          <w:color w:val="2F5496" w:themeColor="accent1" w:themeShade="BF"/>
        </w:rPr>
      </w:pPr>
      <w:r w:rsidRPr="00B201CA">
        <w:rPr>
          <w:b/>
          <w:bCs/>
          <w:color w:val="2F5496" w:themeColor="accent1" w:themeShade="BF"/>
          <w:u w:val="single"/>
        </w:rPr>
        <w:t>Petits conseils en vrac</w:t>
      </w:r>
      <w:r w:rsidR="00883D35">
        <w:rPr>
          <w:b/>
          <w:bCs/>
          <w:color w:val="2F5496" w:themeColor="accent1" w:themeShade="BF"/>
          <w:u w:val="single"/>
        </w:rPr>
        <w:t xml:space="preserve"> de la part des participants du Cycle</w:t>
      </w:r>
      <w:r w:rsidRPr="00B201CA">
        <w:rPr>
          <w:color w:val="2F5496" w:themeColor="accent1" w:themeShade="BF"/>
        </w:rPr>
        <w:t> :</w:t>
      </w:r>
    </w:p>
    <w:p w14:paraId="441857D9" w14:textId="77777777" w:rsidR="000D71F5" w:rsidRPr="00B201CA" w:rsidRDefault="000D71F5" w:rsidP="00DF671E">
      <w:pPr>
        <w:rPr>
          <w:b/>
          <w:bCs/>
          <w:color w:val="2F5496" w:themeColor="accent1" w:themeShade="BF"/>
          <w:u w:val="single"/>
        </w:rPr>
      </w:pPr>
    </w:p>
    <w:p w14:paraId="4DE3AB6A" w14:textId="2B64029D" w:rsidR="009B702A" w:rsidRPr="00B201CA" w:rsidRDefault="00883D35" w:rsidP="009B702A">
      <w:pPr>
        <w:pStyle w:val="Paragraphedeliste"/>
        <w:numPr>
          <w:ilvl w:val="0"/>
          <w:numId w:val="16"/>
        </w:numPr>
        <w:spacing w:line="360" w:lineRule="auto"/>
        <w:rPr>
          <w:b/>
          <w:bCs/>
          <w:color w:val="2F5496" w:themeColor="accent1" w:themeShade="BF"/>
        </w:rPr>
      </w:pPr>
      <w:r>
        <w:rPr>
          <w:b/>
          <w:bCs/>
          <w:color w:val="2F5496" w:themeColor="accent1" w:themeShade="BF"/>
        </w:rPr>
        <w:t>« </w:t>
      </w:r>
      <w:r w:rsidR="000903B2" w:rsidRPr="00B201CA">
        <w:rPr>
          <w:b/>
          <w:bCs/>
          <w:color w:val="2F5496" w:themeColor="accent1" w:themeShade="BF"/>
        </w:rPr>
        <w:t>Afin de s’assurer de la présence et de la ponctualité du jeune</w:t>
      </w:r>
      <w:r w:rsidR="009B702A" w:rsidRPr="00B201CA">
        <w:rPr>
          <w:color w:val="2F5496" w:themeColor="accent1" w:themeShade="BF"/>
        </w:rPr>
        <w:t> : envoyer un sms de rappel la veille (ou le dernier jour ouvrable) avec la date et l’heure du rendez-vous. Pour faciliter cela il faut organiser l’agenda du conseiller en conséquence avec le numéro de téléphone du bénéficiaire noté systématiquement à côté de chaque rendez-vous.</w:t>
      </w:r>
      <w:r>
        <w:rPr>
          <w:color w:val="2F5496" w:themeColor="accent1" w:themeShade="BF"/>
        </w:rPr>
        <w:t> »</w:t>
      </w:r>
    </w:p>
    <w:p w14:paraId="4DF78252" w14:textId="3AC08FE2" w:rsidR="009B702A" w:rsidRPr="00B201CA" w:rsidRDefault="00883D35" w:rsidP="009B702A">
      <w:pPr>
        <w:pStyle w:val="Paragraphedeliste"/>
        <w:numPr>
          <w:ilvl w:val="0"/>
          <w:numId w:val="16"/>
        </w:numPr>
        <w:spacing w:line="360" w:lineRule="auto"/>
        <w:rPr>
          <w:b/>
          <w:bCs/>
          <w:color w:val="2F5496" w:themeColor="accent1" w:themeShade="BF"/>
        </w:rPr>
      </w:pPr>
      <w:r>
        <w:rPr>
          <w:b/>
          <w:bCs/>
          <w:color w:val="2F5496" w:themeColor="accent1" w:themeShade="BF"/>
        </w:rPr>
        <w:t>« </w:t>
      </w:r>
      <w:r w:rsidR="009B702A" w:rsidRPr="00B201CA">
        <w:rPr>
          <w:b/>
          <w:bCs/>
          <w:color w:val="2F5496" w:themeColor="accent1" w:themeShade="BF"/>
        </w:rPr>
        <w:t>Pour aider à la recherche d’emploi </w:t>
      </w:r>
      <w:r w:rsidR="009B702A" w:rsidRPr="00B201CA">
        <w:rPr>
          <w:color w:val="2F5496" w:themeColor="accent1" w:themeShade="BF"/>
        </w:rPr>
        <w:t xml:space="preserve">: chercher les offres d’emploi avec le jeune, montrer comment faire telle ou telle démarche comme par exemple se connecter au compte </w:t>
      </w:r>
      <w:proofErr w:type="spellStart"/>
      <w:r w:rsidR="009B702A" w:rsidRPr="00B201CA">
        <w:rPr>
          <w:i/>
          <w:iCs/>
          <w:color w:val="2F5496" w:themeColor="accent1" w:themeShade="BF"/>
        </w:rPr>
        <w:t>My</w:t>
      </w:r>
      <w:proofErr w:type="spellEnd"/>
      <w:r w:rsidR="009B702A" w:rsidRPr="00B201CA">
        <w:rPr>
          <w:i/>
          <w:iCs/>
          <w:color w:val="2F5496" w:themeColor="accent1" w:themeShade="BF"/>
        </w:rPr>
        <w:t xml:space="preserve"> Actiris</w:t>
      </w:r>
      <w:r w:rsidR="009B702A" w:rsidRPr="00B201CA">
        <w:rPr>
          <w:color w:val="2F5496" w:themeColor="accent1" w:themeShade="BF"/>
        </w:rPr>
        <w:t>, impliquer le jeune en lui demandant entre deux rendez-vous de chercher des offres d’emploi intéressantes. L’idée est qu’il se sente acteur de ses démarches.</w:t>
      </w:r>
      <w:r>
        <w:rPr>
          <w:color w:val="2F5496" w:themeColor="accent1" w:themeShade="BF"/>
        </w:rPr>
        <w:t> »</w:t>
      </w:r>
    </w:p>
    <w:p w14:paraId="61C709AC" w14:textId="3E80F61B" w:rsidR="009B702A" w:rsidRPr="00B201CA" w:rsidRDefault="00883D35" w:rsidP="009B702A">
      <w:pPr>
        <w:pStyle w:val="Paragraphedeliste"/>
        <w:numPr>
          <w:ilvl w:val="0"/>
          <w:numId w:val="16"/>
        </w:numPr>
        <w:spacing w:line="360" w:lineRule="auto"/>
        <w:rPr>
          <w:b/>
          <w:bCs/>
          <w:color w:val="2F5496" w:themeColor="accent1" w:themeShade="BF"/>
        </w:rPr>
      </w:pPr>
      <w:r>
        <w:rPr>
          <w:b/>
          <w:bCs/>
          <w:color w:val="2F5496" w:themeColor="accent1" w:themeShade="BF"/>
        </w:rPr>
        <w:t>« </w:t>
      </w:r>
      <w:r w:rsidR="009B702A" w:rsidRPr="00B201CA">
        <w:rPr>
          <w:b/>
          <w:bCs/>
          <w:color w:val="2F5496" w:themeColor="accent1" w:themeShade="BF"/>
        </w:rPr>
        <w:t>Accompagner</w:t>
      </w:r>
      <w:r w:rsidR="009B702A" w:rsidRPr="00B201CA">
        <w:rPr>
          <w:color w:val="2F5496" w:themeColor="accent1" w:themeShade="BF"/>
        </w:rPr>
        <w:t xml:space="preserve"> la personne pour qu’elle inscrive le prochain rendez-vous directement dans l’agenda de son GSM.</w:t>
      </w:r>
      <w:r>
        <w:rPr>
          <w:color w:val="2F5496" w:themeColor="accent1" w:themeShade="BF"/>
        </w:rPr>
        <w:t> »</w:t>
      </w:r>
      <w:r w:rsidR="009B702A" w:rsidRPr="00B201CA">
        <w:rPr>
          <w:color w:val="2F5496" w:themeColor="accent1" w:themeShade="BF"/>
        </w:rPr>
        <w:t xml:space="preserve"> </w:t>
      </w:r>
    </w:p>
    <w:p w14:paraId="22D24223" w14:textId="4C464D1B" w:rsidR="009B702A" w:rsidRPr="00B201CA" w:rsidRDefault="00883D35" w:rsidP="009B702A">
      <w:pPr>
        <w:pStyle w:val="Paragraphedeliste"/>
        <w:numPr>
          <w:ilvl w:val="0"/>
          <w:numId w:val="16"/>
        </w:numPr>
        <w:spacing w:line="360" w:lineRule="auto"/>
        <w:rPr>
          <w:b/>
          <w:bCs/>
          <w:color w:val="2F5496" w:themeColor="accent1" w:themeShade="BF"/>
        </w:rPr>
      </w:pPr>
      <w:r>
        <w:rPr>
          <w:b/>
          <w:bCs/>
          <w:color w:val="2F5496" w:themeColor="accent1" w:themeShade="BF"/>
        </w:rPr>
        <w:t>« </w:t>
      </w:r>
      <w:r w:rsidR="009B702A" w:rsidRPr="00B201CA">
        <w:rPr>
          <w:b/>
          <w:bCs/>
          <w:color w:val="2F5496" w:themeColor="accent1" w:themeShade="BF"/>
        </w:rPr>
        <w:t>Pour les participants ayant des problèmes de garde d’enfant pour les vacances </w:t>
      </w:r>
      <w:r w:rsidR="009B702A" w:rsidRPr="00B201CA">
        <w:rPr>
          <w:i/>
          <w:iCs/>
          <w:color w:val="2F5496" w:themeColor="accent1" w:themeShade="BF"/>
        </w:rPr>
        <w:t>Bruxelles Temps libre</w:t>
      </w:r>
      <w:r w:rsidR="009B702A" w:rsidRPr="00B201CA">
        <w:rPr>
          <w:color w:val="2F5496" w:themeColor="accent1" w:themeShade="BF"/>
        </w:rPr>
        <w:t xml:space="preserve"> permet de trouver des animations et gardes d’enfant gratuits pour les périodes de vacances. </w:t>
      </w:r>
      <w:hyperlink r:id="rId37" w:history="1">
        <w:r w:rsidR="009B702A" w:rsidRPr="00B201CA">
          <w:rPr>
            <w:rStyle w:val="Lienhypertexte"/>
            <w:rFonts w:eastAsiaTheme="minorEastAsia"/>
            <w:color w:val="2F5496" w:themeColor="accent1" w:themeShade="BF"/>
          </w:rPr>
          <w:t>https://www.bruxellestempslibre.be/accueil-temps-libre/</w:t>
        </w:r>
      </w:hyperlink>
      <w:r>
        <w:rPr>
          <w:rStyle w:val="Lienhypertexte"/>
          <w:rFonts w:eastAsiaTheme="minorEastAsia"/>
          <w:color w:val="2F5496" w:themeColor="accent1" w:themeShade="BF"/>
        </w:rPr>
        <w:t> »</w:t>
      </w:r>
      <w:r w:rsidR="009B702A" w:rsidRPr="00B201CA">
        <w:rPr>
          <w:rStyle w:val="Lienhypertexte"/>
          <w:rFonts w:eastAsiaTheme="minorEastAsia"/>
          <w:color w:val="2F5496" w:themeColor="accent1" w:themeShade="BF"/>
        </w:rPr>
        <w:t xml:space="preserve"> </w:t>
      </w:r>
    </w:p>
    <w:p w14:paraId="7C7CCDC6" w14:textId="77777777" w:rsidR="009B702A" w:rsidRPr="00B201CA" w:rsidRDefault="009B702A" w:rsidP="004E5BE1">
      <w:pPr>
        <w:spacing w:line="360" w:lineRule="auto"/>
        <w:rPr>
          <w:b/>
          <w:bCs/>
          <w:color w:val="2F5496" w:themeColor="accent1" w:themeShade="BF"/>
        </w:rPr>
      </w:pPr>
    </w:p>
    <w:p w14:paraId="5E0671F5" w14:textId="0AB35510" w:rsidR="007455FD" w:rsidRPr="00B201CA" w:rsidRDefault="007455FD" w:rsidP="00AC793E">
      <w:pPr>
        <w:spacing w:line="360" w:lineRule="auto"/>
        <w:rPr>
          <w:color w:val="2F5496" w:themeColor="accent1" w:themeShade="BF"/>
        </w:rPr>
      </w:pPr>
      <w:r w:rsidRPr="00B201CA">
        <w:rPr>
          <w:b/>
          <w:bCs/>
          <w:color w:val="2F5496" w:themeColor="accent1" w:themeShade="BF"/>
          <w:u w:val="single"/>
        </w:rPr>
        <w:t>Question d’un participant</w:t>
      </w:r>
      <w:r w:rsidRPr="00B201CA">
        <w:rPr>
          <w:b/>
          <w:bCs/>
          <w:color w:val="2F5496" w:themeColor="accent1" w:themeShade="BF"/>
        </w:rPr>
        <w:t> </w:t>
      </w:r>
      <w:r w:rsidRPr="00B201CA">
        <w:rPr>
          <w:color w:val="2F5496" w:themeColor="accent1" w:themeShade="BF"/>
        </w:rPr>
        <w:t>: « </w:t>
      </w:r>
      <w:r w:rsidR="00B50DAB" w:rsidRPr="00B201CA">
        <w:rPr>
          <w:i/>
          <w:iCs/>
          <w:color w:val="2F5496" w:themeColor="accent1" w:themeShade="BF"/>
        </w:rPr>
        <w:t>Q</w:t>
      </w:r>
      <w:r w:rsidRPr="00B201CA">
        <w:rPr>
          <w:i/>
          <w:iCs/>
          <w:color w:val="2F5496" w:themeColor="accent1" w:themeShade="BF"/>
        </w:rPr>
        <w:t xml:space="preserve">ue faire quand un jeune refuse un emploi « convenable » pour une raison </w:t>
      </w:r>
      <w:r w:rsidR="00BD5B00" w:rsidRPr="00B201CA">
        <w:rPr>
          <w:i/>
          <w:iCs/>
          <w:color w:val="2F5496" w:themeColor="accent1" w:themeShade="BF"/>
        </w:rPr>
        <w:t xml:space="preserve">qui ne nous paraît pas légitime </w:t>
      </w:r>
      <w:r w:rsidRPr="00B201CA">
        <w:rPr>
          <w:i/>
          <w:iCs/>
          <w:color w:val="2F5496" w:themeColor="accent1" w:themeShade="BF"/>
        </w:rPr>
        <w:t>(emploi jugé trop loin, refus de se lever tôt, etc.) ?</w:t>
      </w:r>
      <w:r w:rsidRPr="00B201CA">
        <w:rPr>
          <w:color w:val="2F5496" w:themeColor="accent1" w:themeShade="BF"/>
        </w:rPr>
        <w:t> »</w:t>
      </w:r>
    </w:p>
    <w:p w14:paraId="55093E07" w14:textId="61627C3F" w:rsidR="009B702A" w:rsidRPr="00B201CA" w:rsidRDefault="00AC793E" w:rsidP="00AC793E">
      <w:pPr>
        <w:spacing w:line="360" w:lineRule="auto"/>
        <w:rPr>
          <w:rStyle w:val="Lienhypertexte"/>
          <w:color w:val="2F5496" w:themeColor="accent1" w:themeShade="BF"/>
        </w:rPr>
      </w:pPr>
      <w:r w:rsidRPr="00B201CA">
        <w:rPr>
          <w:color w:val="2F5496" w:themeColor="accent1" w:themeShade="BF"/>
        </w:rPr>
        <w:t xml:space="preserve">Cette question a amené sur une réflexion sur la notion de priorité. Nous avons visionné une vidéo abordant la question des priorités de vie : </w:t>
      </w:r>
      <w:hyperlink r:id="rId38" w:history="1">
        <w:r w:rsidRPr="00B201CA">
          <w:rPr>
            <w:rStyle w:val="Lienhypertexte"/>
            <w:color w:val="2F5496" w:themeColor="accent1" w:themeShade="BF"/>
          </w:rPr>
          <w:t>https://www.youtube.com/watch?v=KmIMB4U739s</w:t>
        </w:r>
      </w:hyperlink>
      <w:r w:rsidRPr="00B201CA">
        <w:rPr>
          <w:rStyle w:val="Lienhypertexte"/>
          <w:color w:val="2F5496" w:themeColor="accent1" w:themeShade="BF"/>
        </w:rPr>
        <w:t xml:space="preserve"> </w:t>
      </w:r>
    </w:p>
    <w:p w14:paraId="1A4575C0" w14:textId="75C2F9B3" w:rsidR="00AC793E" w:rsidRPr="00B201CA" w:rsidRDefault="00AC793E" w:rsidP="00AC793E">
      <w:pPr>
        <w:spacing w:line="360" w:lineRule="auto"/>
        <w:rPr>
          <w:rStyle w:val="Lienhypertexte"/>
          <w:color w:val="2F5496" w:themeColor="accent1" w:themeShade="BF"/>
        </w:rPr>
      </w:pPr>
    </w:p>
    <w:p w14:paraId="53F235A6" w14:textId="13AA0F57" w:rsidR="00AC793E" w:rsidRPr="00B201CA" w:rsidRDefault="00AC793E" w:rsidP="00AC793E">
      <w:pPr>
        <w:spacing w:line="360" w:lineRule="auto"/>
        <w:rPr>
          <w:color w:val="2F5496" w:themeColor="accent1" w:themeShade="BF"/>
        </w:rPr>
      </w:pPr>
      <w:r w:rsidRPr="00B201CA">
        <w:rPr>
          <w:color w:val="2F5496" w:themeColor="accent1" w:themeShade="BF"/>
        </w:rPr>
        <w:t xml:space="preserve">Afin d’établir ses priorités et de construire des projets concrets </w:t>
      </w:r>
      <w:r w:rsidR="000D71F5">
        <w:rPr>
          <w:color w:val="2F5496" w:themeColor="accent1" w:themeShade="BF"/>
        </w:rPr>
        <w:t>à partir de celles-ci</w:t>
      </w:r>
      <w:r w:rsidRPr="00B201CA">
        <w:rPr>
          <w:color w:val="2F5496" w:themeColor="accent1" w:themeShade="BF"/>
        </w:rPr>
        <w:t xml:space="preserve">, répondons d’abord à la question suivante : </w:t>
      </w:r>
      <w:r w:rsidR="000D71F5">
        <w:rPr>
          <w:color w:val="2F5496" w:themeColor="accent1" w:themeShade="BF"/>
        </w:rPr>
        <w:t>« </w:t>
      </w:r>
      <w:r w:rsidRPr="00B201CA">
        <w:rPr>
          <w:i/>
          <w:iCs/>
          <w:color w:val="2F5496" w:themeColor="accent1" w:themeShade="BF"/>
        </w:rPr>
        <w:t>Imaginez que vous êtes en fin de vie à un âge très avancé, quelles seraient les dix choses dont vous seriez le plus fier ?</w:t>
      </w:r>
      <w:r w:rsidR="000D71F5">
        <w:rPr>
          <w:i/>
          <w:iCs/>
          <w:color w:val="2F5496" w:themeColor="accent1" w:themeShade="BF"/>
        </w:rPr>
        <w:t> »</w:t>
      </w:r>
      <w:r w:rsidRPr="00B201CA">
        <w:rPr>
          <w:i/>
          <w:iCs/>
          <w:color w:val="2F5496" w:themeColor="accent1" w:themeShade="BF"/>
        </w:rPr>
        <w:t xml:space="preserve"> </w:t>
      </w:r>
      <w:r w:rsidRPr="00B201CA">
        <w:rPr>
          <w:color w:val="2F5496" w:themeColor="accent1" w:themeShade="BF"/>
        </w:rPr>
        <w:t>Vos cinq premières réponses éclairent sur vos véritables priorités. Ensuite, l’idée est de décomposer ces priorités en objectifs de vie</w:t>
      </w:r>
      <w:r w:rsidR="00D47996" w:rsidRPr="00B201CA">
        <w:rPr>
          <w:rStyle w:val="Appelnotedebasdep"/>
          <w:color w:val="2F5496" w:themeColor="accent1" w:themeShade="BF"/>
        </w:rPr>
        <w:footnoteReference w:id="46"/>
      </w:r>
      <w:r w:rsidRPr="00B201CA">
        <w:rPr>
          <w:color w:val="2F5496" w:themeColor="accent1" w:themeShade="BF"/>
        </w:rPr>
        <w:t> :</w:t>
      </w:r>
    </w:p>
    <w:p w14:paraId="2EEE2926" w14:textId="4B5C2F7F" w:rsidR="00AC793E" w:rsidRPr="00B201CA" w:rsidRDefault="00AC793E" w:rsidP="00AC793E">
      <w:pPr>
        <w:pStyle w:val="Paragraphedeliste"/>
        <w:numPr>
          <w:ilvl w:val="0"/>
          <w:numId w:val="3"/>
        </w:numPr>
        <w:spacing w:line="360" w:lineRule="auto"/>
        <w:rPr>
          <w:color w:val="2F5496" w:themeColor="accent1" w:themeShade="BF"/>
        </w:rPr>
      </w:pPr>
      <w:r w:rsidRPr="00B201CA">
        <w:rPr>
          <w:b/>
          <w:bCs/>
          <w:color w:val="2F5496" w:themeColor="accent1" w:themeShade="BF"/>
        </w:rPr>
        <w:t>À long terme </w:t>
      </w:r>
      <w:r w:rsidRPr="00B201CA">
        <w:rPr>
          <w:color w:val="2F5496" w:themeColor="accent1" w:themeShade="BF"/>
        </w:rPr>
        <w:t>: où est-ce que je voudrais être dans 5, 10 ans ?</w:t>
      </w:r>
    </w:p>
    <w:p w14:paraId="2A96F401" w14:textId="322238A9" w:rsidR="00AC793E" w:rsidRPr="00B201CA" w:rsidRDefault="00AC793E" w:rsidP="00AC793E">
      <w:pPr>
        <w:pStyle w:val="Paragraphedeliste"/>
        <w:numPr>
          <w:ilvl w:val="0"/>
          <w:numId w:val="3"/>
        </w:numPr>
        <w:spacing w:line="360" w:lineRule="auto"/>
        <w:rPr>
          <w:color w:val="2F5496" w:themeColor="accent1" w:themeShade="BF"/>
        </w:rPr>
      </w:pPr>
      <w:r w:rsidRPr="00B201CA">
        <w:rPr>
          <w:b/>
          <w:bCs/>
          <w:color w:val="2F5496" w:themeColor="accent1" w:themeShade="BF"/>
        </w:rPr>
        <w:lastRenderedPageBreak/>
        <w:t>À moyen terme </w:t>
      </w:r>
      <w:r w:rsidRPr="00B201CA">
        <w:rPr>
          <w:color w:val="2F5496" w:themeColor="accent1" w:themeShade="BF"/>
        </w:rPr>
        <w:t>: durant cette première année, quelles sont les étapes pour y parvenir ?</w:t>
      </w:r>
    </w:p>
    <w:p w14:paraId="65E47C9D" w14:textId="397754C9" w:rsidR="00AC793E" w:rsidRPr="00B201CA" w:rsidRDefault="00AC793E" w:rsidP="00AC793E">
      <w:pPr>
        <w:pStyle w:val="Paragraphedeliste"/>
        <w:numPr>
          <w:ilvl w:val="0"/>
          <w:numId w:val="3"/>
        </w:numPr>
        <w:spacing w:line="360" w:lineRule="auto"/>
        <w:rPr>
          <w:color w:val="2F5496" w:themeColor="accent1" w:themeShade="BF"/>
        </w:rPr>
      </w:pPr>
      <w:r w:rsidRPr="00B201CA">
        <w:rPr>
          <w:b/>
          <w:bCs/>
          <w:color w:val="2F5496" w:themeColor="accent1" w:themeShade="BF"/>
        </w:rPr>
        <w:t>À court terme </w:t>
      </w:r>
      <w:r w:rsidRPr="00B201CA">
        <w:rPr>
          <w:color w:val="2F5496" w:themeColor="accent1" w:themeShade="BF"/>
        </w:rPr>
        <w:t>: sur quoi faut-il se concentrer pour les trois prochains mois ?</w:t>
      </w:r>
    </w:p>
    <w:p w14:paraId="31FC6E67" w14:textId="7EBC6022" w:rsidR="00AC793E" w:rsidRPr="00B201CA" w:rsidRDefault="00AC793E" w:rsidP="00AC793E">
      <w:pPr>
        <w:pStyle w:val="Paragraphedeliste"/>
        <w:numPr>
          <w:ilvl w:val="0"/>
          <w:numId w:val="3"/>
        </w:numPr>
        <w:spacing w:line="360" w:lineRule="auto"/>
        <w:rPr>
          <w:color w:val="2F5496" w:themeColor="accent1" w:themeShade="BF"/>
        </w:rPr>
      </w:pPr>
      <w:r w:rsidRPr="00B201CA">
        <w:rPr>
          <w:b/>
          <w:bCs/>
          <w:color w:val="2F5496" w:themeColor="accent1" w:themeShade="BF"/>
        </w:rPr>
        <w:t>Au présent </w:t>
      </w:r>
      <w:r w:rsidRPr="00B201CA">
        <w:rPr>
          <w:color w:val="2F5496" w:themeColor="accent1" w:themeShade="BF"/>
        </w:rPr>
        <w:t xml:space="preserve">: quelles sont les priorités de la semaine ? </w:t>
      </w:r>
    </w:p>
    <w:p w14:paraId="3AD12C19" w14:textId="77777777" w:rsidR="007455FD" w:rsidRPr="007455FD" w:rsidRDefault="007455FD" w:rsidP="007455FD"/>
    <w:p w14:paraId="771883CC" w14:textId="469B7224" w:rsidR="005A1202" w:rsidRDefault="005A1202" w:rsidP="00782200">
      <w:pPr>
        <w:pStyle w:val="Titre1"/>
      </w:pPr>
      <w:bookmarkStart w:id="111" w:name="_Toc119573916"/>
      <w:r>
        <w:t>Autres projets à destination des jeunes</w:t>
      </w:r>
      <w:bookmarkEnd w:id="111"/>
    </w:p>
    <w:p w14:paraId="69A37FDF" w14:textId="77777777" w:rsidR="00EA78BF" w:rsidRDefault="00EA78BF" w:rsidP="005A1202">
      <w:pPr>
        <w:pStyle w:val="Titre2"/>
        <w:rPr>
          <w:lang w:val="fr-FR"/>
        </w:rPr>
      </w:pPr>
      <w:bookmarkStart w:id="112" w:name="_Toc108536410"/>
    </w:p>
    <w:p w14:paraId="4670F890" w14:textId="1B28070F" w:rsidR="005A1202" w:rsidRDefault="005A1202" w:rsidP="005A1202">
      <w:pPr>
        <w:pStyle w:val="Titre2"/>
        <w:rPr>
          <w:lang w:val="fr-FR"/>
        </w:rPr>
      </w:pPr>
      <w:bookmarkStart w:id="113" w:name="_Toc119573917"/>
      <w:r>
        <w:rPr>
          <w:lang w:val="fr-FR"/>
        </w:rPr>
        <w:t>Coup de Boost</w:t>
      </w:r>
      <w:bookmarkEnd w:id="112"/>
      <w:bookmarkEnd w:id="113"/>
    </w:p>
    <w:p w14:paraId="1CF223CB" w14:textId="77777777" w:rsidR="00782200" w:rsidRDefault="00782200" w:rsidP="005A1202">
      <w:pPr>
        <w:rPr>
          <w:lang w:val="fr-FR"/>
        </w:rPr>
      </w:pPr>
    </w:p>
    <w:p w14:paraId="50CD36AD" w14:textId="571007AA"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t xml:space="preserve">En Wallonie, </w:t>
      </w:r>
      <w:r w:rsidRPr="00B201CA">
        <w:rPr>
          <w:i/>
          <w:iCs/>
          <w:color w:val="2F5496" w:themeColor="accent1" w:themeShade="BF"/>
          <w:lang w:val="fr-FR"/>
        </w:rPr>
        <w:t>Coup de boost</w:t>
      </w:r>
      <w:r w:rsidRPr="00B201CA">
        <w:rPr>
          <w:color w:val="2F5496" w:themeColor="accent1" w:themeShade="BF"/>
          <w:lang w:val="fr-FR"/>
        </w:rPr>
        <w:t xml:space="preserve"> est un projet qui accueille et qui accompagne des jeunes</w:t>
      </w:r>
      <w:r w:rsidR="00EA78BF">
        <w:rPr>
          <w:color w:val="2F5496" w:themeColor="accent1" w:themeShade="BF"/>
          <w:lang w:val="fr-FR"/>
        </w:rPr>
        <w:t xml:space="preserve"> âgés de 18 à 29 ans</w:t>
      </w:r>
      <w:r w:rsidRPr="00B201CA">
        <w:rPr>
          <w:color w:val="2F5496" w:themeColor="accent1" w:themeShade="BF"/>
          <w:lang w:val="fr-FR"/>
        </w:rPr>
        <w:t xml:space="preserve">. </w:t>
      </w:r>
      <w:r w:rsidR="00EA78BF">
        <w:rPr>
          <w:color w:val="2F5496" w:themeColor="accent1" w:themeShade="BF"/>
          <w:lang w:val="fr-FR"/>
        </w:rPr>
        <w:t>Il s’agit d’u</w:t>
      </w:r>
      <w:r w:rsidRPr="00B201CA">
        <w:rPr>
          <w:color w:val="2F5496" w:themeColor="accent1" w:themeShade="BF"/>
          <w:lang w:val="fr-FR"/>
        </w:rPr>
        <w:t>n accompagnement d’environ six mois</w:t>
      </w:r>
      <w:r w:rsidR="00EA78BF">
        <w:rPr>
          <w:color w:val="2F5496" w:themeColor="accent1" w:themeShade="BF"/>
          <w:lang w:val="fr-FR"/>
        </w:rPr>
        <w:t xml:space="preserve">, destiné </w:t>
      </w:r>
      <w:r w:rsidRPr="00B201CA">
        <w:rPr>
          <w:color w:val="2F5496" w:themeColor="accent1" w:themeShade="BF"/>
          <w:lang w:val="fr-FR"/>
        </w:rPr>
        <w:t xml:space="preserve">spécifiquement </w:t>
      </w:r>
      <w:r w:rsidR="00EA78BF">
        <w:rPr>
          <w:color w:val="2F5496" w:themeColor="accent1" w:themeShade="BF"/>
          <w:lang w:val="fr-FR"/>
        </w:rPr>
        <w:t>aux NEETS (le</w:t>
      </w:r>
      <w:r w:rsidRPr="00B201CA">
        <w:rPr>
          <w:color w:val="2F5496" w:themeColor="accent1" w:themeShade="BF"/>
          <w:lang w:val="fr-FR"/>
        </w:rPr>
        <w:t xml:space="preserve"> public a en moyenne quatre ans d’inactivité derrière lui</w:t>
      </w:r>
      <w:r w:rsidR="00EA78BF">
        <w:rPr>
          <w:color w:val="2F5496" w:themeColor="accent1" w:themeShade="BF"/>
          <w:lang w:val="fr-FR"/>
        </w:rPr>
        <w:t>)</w:t>
      </w:r>
      <w:r w:rsidRPr="00B201CA">
        <w:rPr>
          <w:color w:val="2F5496" w:themeColor="accent1" w:themeShade="BF"/>
          <w:lang w:val="fr-FR"/>
        </w:rPr>
        <w:t xml:space="preserve">. </w:t>
      </w:r>
      <w:r w:rsidR="00EA78BF">
        <w:rPr>
          <w:color w:val="2F5496" w:themeColor="accent1" w:themeShade="BF"/>
          <w:lang w:val="fr-FR"/>
        </w:rPr>
        <w:t>L’objectif</w:t>
      </w:r>
      <w:r w:rsidRPr="00B201CA">
        <w:rPr>
          <w:color w:val="2F5496" w:themeColor="accent1" w:themeShade="BF"/>
          <w:lang w:val="fr-FR"/>
        </w:rPr>
        <w:t xml:space="preserve"> de </w:t>
      </w:r>
      <w:r w:rsidRPr="00B201CA">
        <w:rPr>
          <w:i/>
          <w:iCs/>
          <w:color w:val="2F5496" w:themeColor="accent1" w:themeShade="BF"/>
          <w:lang w:val="fr-FR"/>
        </w:rPr>
        <w:t>Coup de boost</w:t>
      </w:r>
      <w:r w:rsidRPr="00B201CA">
        <w:rPr>
          <w:color w:val="2F5496" w:themeColor="accent1" w:themeShade="BF"/>
          <w:lang w:val="fr-FR"/>
        </w:rPr>
        <w:t xml:space="preserve"> est de les </w:t>
      </w:r>
      <w:r w:rsidR="00EA78BF">
        <w:rPr>
          <w:color w:val="2F5496" w:themeColor="accent1" w:themeShade="BF"/>
          <w:lang w:val="fr-FR"/>
        </w:rPr>
        <w:t>accompagner dans la construction de</w:t>
      </w:r>
      <w:r w:rsidRPr="00B201CA">
        <w:rPr>
          <w:color w:val="2F5496" w:themeColor="accent1" w:themeShade="BF"/>
          <w:lang w:val="fr-FR"/>
        </w:rPr>
        <w:t xml:space="preserve"> leur projet professionnel, </w:t>
      </w:r>
      <w:r w:rsidR="00EA78BF">
        <w:rPr>
          <w:color w:val="2F5496" w:themeColor="accent1" w:themeShade="BF"/>
          <w:lang w:val="fr-FR"/>
        </w:rPr>
        <w:t>leur proposer</w:t>
      </w:r>
      <w:r w:rsidRPr="00B201CA">
        <w:rPr>
          <w:color w:val="2F5496" w:themeColor="accent1" w:themeShade="BF"/>
          <w:lang w:val="fr-FR"/>
        </w:rPr>
        <w:t xml:space="preserve"> des stages, </w:t>
      </w:r>
      <w:r w:rsidR="00EA78BF">
        <w:rPr>
          <w:color w:val="2F5496" w:themeColor="accent1" w:themeShade="BF"/>
          <w:lang w:val="fr-FR"/>
        </w:rPr>
        <w:t xml:space="preserve">créer la </w:t>
      </w:r>
      <w:r w:rsidRPr="00B201CA">
        <w:rPr>
          <w:color w:val="2F5496" w:themeColor="accent1" w:themeShade="BF"/>
          <w:lang w:val="fr-FR"/>
        </w:rPr>
        <w:t>rencontre</w:t>
      </w:r>
      <w:r w:rsidR="00EA78BF">
        <w:rPr>
          <w:color w:val="2F5496" w:themeColor="accent1" w:themeShade="BF"/>
          <w:lang w:val="fr-FR"/>
        </w:rPr>
        <w:t xml:space="preserve"> avec </w:t>
      </w:r>
      <w:r w:rsidRPr="00B201CA">
        <w:rPr>
          <w:color w:val="2F5496" w:themeColor="accent1" w:themeShade="BF"/>
          <w:lang w:val="fr-FR"/>
        </w:rPr>
        <w:t>des professionnels afin d’avoir une idée claire du métier et de casser les stéréotypes sur les métiers (notamment au niveau du genre).</w:t>
      </w:r>
    </w:p>
    <w:p w14:paraId="7C8D2C05" w14:textId="77777777" w:rsidR="00782200" w:rsidRPr="00B201CA" w:rsidRDefault="00782200" w:rsidP="004E5BE1">
      <w:pPr>
        <w:spacing w:line="360" w:lineRule="auto"/>
        <w:rPr>
          <w:color w:val="2F5496" w:themeColor="accent1" w:themeShade="BF"/>
        </w:rPr>
      </w:pPr>
    </w:p>
    <w:p w14:paraId="6BB76595" w14:textId="1053DE8B" w:rsidR="005A1202" w:rsidRPr="00B201CA" w:rsidRDefault="005A1202" w:rsidP="004E5BE1">
      <w:pPr>
        <w:spacing w:line="360" w:lineRule="auto"/>
        <w:rPr>
          <w:color w:val="2F5496" w:themeColor="accent1" w:themeShade="BF"/>
        </w:rPr>
      </w:pPr>
      <w:r w:rsidRPr="00B201CA">
        <w:rPr>
          <w:color w:val="2F5496" w:themeColor="accent1" w:themeShade="BF"/>
        </w:rPr>
        <w:t>Intérêt du projet :</w:t>
      </w:r>
    </w:p>
    <w:p w14:paraId="75C1040E" w14:textId="3E7D4B9C" w:rsidR="005A1202" w:rsidRPr="00B201CA" w:rsidRDefault="005A1202" w:rsidP="004E5BE1">
      <w:pPr>
        <w:pStyle w:val="Paragraphedeliste"/>
        <w:numPr>
          <w:ilvl w:val="0"/>
          <w:numId w:val="5"/>
        </w:numPr>
        <w:spacing w:line="360" w:lineRule="auto"/>
        <w:rPr>
          <w:color w:val="2F5496" w:themeColor="accent1" w:themeShade="BF"/>
          <w:lang w:val="fr-FR"/>
        </w:rPr>
      </w:pPr>
      <w:r w:rsidRPr="00B201CA">
        <w:rPr>
          <w:color w:val="2F5496" w:themeColor="accent1" w:themeShade="BF"/>
          <w:lang w:val="fr-FR"/>
        </w:rPr>
        <w:t xml:space="preserve">Le travail de groupe </w:t>
      </w:r>
      <w:r w:rsidR="00EA78BF">
        <w:rPr>
          <w:color w:val="2F5496" w:themeColor="accent1" w:themeShade="BF"/>
          <w:lang w:val="fr-FR"/>
        </w:rPr>
        <w:t>amène</w:t>
      </w:r>
      <w:r w:rsidRPr="00B201CA">
        <w:rPr>
          <w:color w:val="2F5496" w:themeColor="accent1" w:themeShade="BF"/>
          <w:lang w:val="fr-FR"/>
        </w:rPr>
        <w:t xml:space="preserve"> les jeunes </w:t>
      </w:r>
      <w:r w:rsidR="00EA78BF">
        <w:rPr>
          <w:color w:val="2F5496" w:themeColor="accent1" w:themeShade="BF"/>
          <w:lang w:val="fr-FR"/>
        </w:rPr>
        <w:t>à devenir</w:t>
      </w:r>
      <w:r w:rsidR="00EA78BF" w:rsidRPr="00B201CA">
        <w:rPr>
          <w:color w:val="2F5496" w:themeColor="accent1" w:themeShade="BF"/>
          <w:lang w:val="fr-FR"/>
        </w:rPr>
        <w:t xml:space="preserve"> </w:t>
      </w:r>
      <w:r w:rsidR="00EA78BF">
        <w:rPr>
          <w:color w:val="2F5496" w:themeColor="accent1" w:themeShade="BF"/>
          <w:lang w:val="fr-FR"/>
        </w:rPr>
        <w:t xml:space="preserve">des </w:t>
      </w:r>
      <w:r w:rsidRPr="00B201CA">
        <w:rPr>
          <w:color w:val="2F5496" w:themeColor="accent1" w:themeShade="BF"/>
          <w:lang w:val="fr-FR"/>
        </w:rPr>
        <w:t xml:space="preserve">ressources les uns </w:t>
      </w:r>
      <w:r w:rsidR="00EA78BF">
        <w:rPr>
          <w:color w:val="2F5496" w:themeColor="accent1" w:themeShade="BF"/>
          <w:lang w:val="fr-FR"/>
        </w:rPr>
        <w:t>pour l</w:t>
      </w:r>
      <w:r w:rsidRPr="00B201CA">
        <w:rPr>
          <w:color w:val="2F5496" w:themeColor="accent1" w:themeShade="BF"/>
          <w:lang w:val="fr-FR"/>
        </w:rPr>
        <w:t>es autres. Le but est de construire les savoirs avec eux.</w:t>
      </w:r>
    </w:p>
    <w:p w14:paraId="08C581E7" w14:textId="77777777" w:rsidR="005A1202" w:rsidRPr="00B201CA" w:rsidRDefault="005A1202" w:rsidP="004E5BE1">
      <w:pPr>
        <w:pStyle w:val="Paragraphedeliste"/>
        <w:numPr>
          <w:ilvl w:val="0"/>
          <w:numId w:val="5"/>
        </w:numPr>
        <w:spacing w:line="360" w:lineRule="auto"/>
        <w:rPr>
          <w:color w:val="2F5496" w:themeColor="accent1" w:themeShade="BF"/>
          <w:lang w:val="fr-FR"/>
        </w:rPr>
      </w:pPr>
      <w:r w:rsidRPr="00B201CA">
        <w:rPr>
          <w:color w:val="2F5496" w:themeColor="accent1" w:themeShade="BF"/>
          <w:lang w:val="fr-FR"/>
        </w:rPr>
        <w:t>Présence d’accompagnateurs sociaux : certains jeunes sont confrontés à des freins sociaux (addictions, problèmes de logement, endettement, problèmes familiaux, etc.). L’idée est de les aider à régler ces problèmes qui les empêchent de s’investir dans leur projet de vie.</w:t>
      </w:r>
    </w:p>
    <w:p w14:paraId="1C15354A" w14:textId="63A2EB2B" w:rsidR="005A1202" w:rsidRPr="00B201CA" w:rsidRDefault="00EA78BF" w:rsidP="004E5BE1">
      <w:pPr>
        <w:pStyle w:val="Paragraphedeliste"/>
        <w:numPr>
          <w:ilvl w:val="0"/>
          <w:numId w:val="5"/>
        </w:numPr>
        <w:spacing w:line="360" w:lineRule="auto"/>
        <w:rPr>
          <w:color w:val="2F5496" w:themeColor="accent1" w:themeShade="BF"/>
          <w:lang w:val="fr-FR"/>
        </w:rPr>
      </w:pPr>
      <w:r w:rsidRPr="00B201CA">
        <w:rPr>
          <w:color w:val="2F5496" w:themeColor="accent1" w:themeShade="BF"/>
          <w:lang w:val="fr-FR"/>
        </w:rPr>
        <w:t>Recréer</w:t>
      </w:r>
      <w:r w:rsidR="005A1202" w:rsidRPr="00B201CA">
        <w:rPr>
          <w:color w:val="2F5496" w:themeColor="accent1" w:themeShade="BF"/>
          <w:lang w:val="fr-FR"/>
        </w:rPr>
        <w:t xml:space="preserve"> du lien social : les politiques de sanction actuelles se font par diminution des droits sociaux et le système scolaire </w:t>
      </w:r>
      <w:r>
        <w:rPr>
          <w:color w:val="2F5496" w:themeColor="accent1" w:themeShade="BF"/>
          <w:lang w:val="fr-FR"/>
        </w:rPr>
        <w:t xml:space="preserve">peut entraîner des situations d’échec chez les jeunes. </w:t>
      </w:r>
      <w:r w:rsidR="005A1202" w:rsidRPr="00B201CA">
        <w:rPr>
          <w:color w:val="2F5496" w:themeColor="accent1" w:themeShade="BF"/>
          <w:lang w:val="fr-FR"/>
        </w:rPr>
        <w:t xml:space="preserve">Le jeune est exclu de tout. </w:t>
      </w:r>
    </w:p>
    <w:p w14:paraId="523EB938" w14:textId="77777777" w:rsidR="00782200" w:rsidRPr="00B201CA" w:rsidRDefault="00782200" w:rsidP="004E5BE1">
      <w:pPr>
        <w:spacing w:line="360" w:lineRule="auto"/>
        <w:rPr>
          <w:b/>
          <w:bCs/>
          <w:color w:val="2F5496" w:themeColor="accent1" w:themeShade="BF"/>
          <w:lang w:val="fr-FR"/>
        </w:rPr>
      </w:pPr>
    </w:p>
    <w:p w14:paraId="74AA1E76" w14:textId="4EDEBE7E" w:rsidR="005A1202" w:rsidRPr="00B201CA" w:rsidRDefault="005A1202" w:rsidP="005A1202">
      <w:pPr>
        <w:rPr>
          <w:rStyle w:val="Lienhypertexte"/>
          <w:rFonts w:ascii="Calibri" w:hAnsi="Calibri" w:cs="Calibri"/>
          <w:color w:val="2F5496" w:themeColor="accent1" w:themeShade="BF"/>
        </w:rPr>
      </w:pPr>
      <w:r w:rsidRPr="00B201CA">
        <w:rPr>
          <w:b/>
          <w:bCs/>
          <w:color w:val="2F5496" w:themeColor="accent1" w:themeShade="BF"/>
          <w:lang w:val="fr-FR"/>
        </w:rPr>
        <w:t xml:space="preserve">Reportage disponible sur </w:t>
      </w:r>
      <w:proofErr w:type="spellStart"/>
      <w:r w:rsidRPr="00B201CA">
        <w:rPr>
          <w:b/>
          <w:bCs/>
          <w:color w:val="2F5496" w:themeColor="accent1" w:themeShade="BF"/>
          <w:lang w:val="fr-FR"/>
        </w:rPr>
        <w:t>Youtbe</w:t>
      </w:r>
      <w:proofErr w:type="spellEnd"/>
      <w:r w:rsidRPr="00B201CA">
        <w:rPr>
          <w:color w:val="2F5496" w:themeColor="accent1" w:themeShade="BF"/>
          <w:lang w:val="fr-FR"/>
        </w:rPr>
        <w:t xml:space="preserve"> : </w:t>
      </w:r>
      <w:hyperlink r:id="rId39" w:history="1">
        <w:r w:rsidRPr="00B201CA">
          <w:rPr>
            <w:rStyle w:val="Lienhypertexte"/>
            <w:rFonts w:ascii="Calibri" w:hAnsi="Calibri" w:cs="Calibri"/>
            <w:color w:val="2F5496" w:themeColor="accent1" w:themeShade="BF"/>
          </w:rPr>
          <w:t>https://www.youtube.com/watch?v=EelHFg0Y8rQ</w:t>
        </w:r>
      </w:hyperlink>
      <w:r w:rsidRPr="00B201CA">
        <w:rPr>
          <w:rStyle w:val="Lienhypertexte"/>
          <w:rFonts w:ascii="Calibri" w:hAnsi="Calibri" w:cs="Calibri"/>
          <w:color w:val="2F5496" w:themeColor="accent1" w:themeShade="BF"/>
        </w:rPr>
        <w:t xml:space="preserve"> </w:t>
      </w:r>
    </w:p>
    <w:p w14:paraId="04602665" w14:textId="77777777" w:rsidR="00782200" w:rsidRDefault="00782200" w:rsidP="005A1202">
      <w:pPr>
        <w:pStyle w:val="Titre2"/>
        <w:rPr>
          <w:lang w:val="fr-FR"/>
        </w:rPr>
      </w:pPr>
      <w:bookmarkStart w:id="114" w:name="_Toc108536411"/>
    </w:p>
    <w:p w14:paraId="3D5F991E" w14:textId="4B548431" w:rsidR="005A1202" w:rsidRDefault="005A1202" w:rsidP="005A1202">
      <w:pPr>
        <w:pStyle w:val="Titre2"/>
        <w:rPr>
          <w:lang w:val="fr-FR"/>
        </w:rPr>
      </w:pPr>
      <w:bookmarkStart w:id="115" w:name="_Toc119573918"/>
      <w:proofErr w:type="spellStart"/>
      <w:r>
        <w:rPr>
          <w:lang w:val="fr-FR"/>
        </w:rPr>
        <w:t>NicetoNEETyou</w:t>
      </w:r>
      <w:bookmarkEnd w:id="114"/>
      <w:bookmarkEnd w:id="115"/>
      <w:proofErr w:type="spellEnd"/>
    </w:p>
    <w:p w14:paraId="5938518B" w14:textId="77777777" w:rsidR="00782200" w:rsidRDefault="00782200" w:rsidP="005A1202">
      <w:pPr>
        <w:rPr>
          <w:lang w:val="fr-FR"/>
        </w:rPr>
      </w:pPr>
    </w:p>
    <w:p w14:paraId="1781DE4E" w14:textId="460884B9" w:rsidR="005A1202" w:rsidRPr="00B201CA" w:rsidRDefault="005A1202" w:rsidP="004E5BE1">
      <w:pPr>
        <w:spacing w:line="360" w:lineRule="auto"/>
        <w:rPr>
          <w:color w:val="2F5496" w:themeColor="accent1" w:themeShade="BF"/>
          <w:lang w:val="fr-FR"/>
        </w:rPr>
      </w:pPr>
      <w:proofErr w:type="spellStart"/>
      <w:r w:rsidRPr="00B201CA">
        <w:rPr>
          <w:color w:val="2F5496" w:themeColor="accent1" w:themeShade="BF"/>
          <w:lang w:val="fr-FR"/>
        </w:rPr>
        <w:t>NicetoNEETyou</w:t>
      </w:r>
      <w:proofErr w:type="spellEnd"/>
      <w:r w:rsidRPr="00B201CA">
        <w:rPr>
          <w:color w:val="2F5496" w:themeColor="accent1" w:themeShade="BF"/>
          <w:lang w:val="fr-FR"/>
        </w:rPr>
        <w:t xml:space="preserve"> est un projet exclusivement dédié aux </w:t>
      </w:r>
      <w:r w:rsidR="00EA78BF">
        <w:rPr>
          <w:color w:val="2F5496" w:themeColor="accent1" w:themeShade="BF"/>
          <w:lang w:val="fr-FR"/>
        </w:rPr>
        <w:t>NEETS</w:t>
      </w:r>
      <w:r w:rsidRPr="00B201CA">
        <w:rPr>
          <w:color w:val="2F5496" w:themeColor="accent1" w:themeShade="BF"/>
          <w:lang w:val="fr-FR"/>
        </w:rPr>
        <w:t xml:space="preserve">, développé par Backstage Network et le SIEP Bruxelles dans le cadre d’un appel à projet d’Actiris et du FSE. Ce projet a la volonté de promouvoir une vision alternative et positive des </w:t>
      </w:r>
      <w:r w:rsidR="00EA78BF">
        <w:rPr>
          <w:color w:val="2F5496" w:themeColor="accent1" w:themeShade="BF"/>
          <w:lang w:val="fr-FR"/>
        </w:rPr>
        <w:t>NEETS</w:t>
      </w:r>
      <w:r w:rsidRPr="00B201CA">
        <w:rPr>
          <w:color w:val="2F5496" w:themeColor="accent1" w:themeShade="BF"/>
          <w:lang w:val="fr-FR"/>
        </w:rPr>
        <w:t xml:space="preserve">, une vision tournée vers leurs ressources et leurs opportunités. La mission est de soutenir les jeunes dans leurs transitions scolaires et professionnelles, à toutes les étapes de leurs parcours et en particulier dans tous les gaps qui les mènent à décrocher du système. Concrètement, </w:t>
      </w:r>
      <w:proofErr w:type="spellStart"/>
      <w:r w:rsidRPr="00B201CA">
        <w:rPr>
          <w:color w:val="2F5496" w:themeColor="accent1" w:themeShade="BF"/>
          <w:lang w:val="fr-FR"/>
        </w:rPr>
        <w:t>NicetoNEETyou</w:t>
      </w:r>
      <w:proofErr w:type="spellEnd"/>
      <w:r w:rsidRPr="00B201CA">
        <w:rPr>
          <w:color w:val="2F5496" w:themeColor="accent1" w:themeShade="BF"/>
          <w:lang w:val="fr-FR"/>
        </w:rPr>
        <w:t xml:space="preserve"> est un dispositif à plusieurs entrées et à trajectoires multiples qui s’adapte aux besoins de chaque jeune en fonction de son rythme, de sa disponibilité et de sa motivation.</w:t>
      </w:r>
    </w:p>
    <w:p w14:paraId="0AC34F27" w14:textId="77777777" w:rsidR="00782200" w:rsidRPr="00B201CA" w:rsidRDefault="00782200" w:rsidP="004E5BE1">
      <w:pPr>
        <w:spacing w:line="360" w:lineRule="auto"/>
        <w:rPr>
          <w:color w:val="2F5496" w:themeColor="accent1" w:themeShade="BF"/>
          <w:lang w:val="fr-FR"/>
        </w:rPr>
      </w:pPr>
    </w:p>
    <w:p w14:paraId="6C3A17F9" w14:textId="609D39E7" w:rsidR="005A1202" w:rsidRPr="00B201CA" w:rsidRDefault="005A1202" w:rsidP="004E5BE1">
      <w:pPr>
        <w:spacing w:line="360" w:lineRule="auto"/>
        <w:rPr>
          <w:color w:val="2F5496" w:themeColor="accent1" w:themeShade="BF"/>
          <w:lang w:val="fr-FR"/>
        </w:rPr>
      </w:pPr>
      <w:r w:rsidRPr="00B201CA">
        <w:rPr>
          <w:color w:val="2F5496" w:themeColor="accent1" w:themeShade="BF"/>
          <w:lang w:val="fr-FR"/>
        </w:rPr>
        <w:lastRenderedPageBreak/>
        <w:t>4 modules proposés :</w:t>
      </w:r>
    </w:p>
    <w:p w14:paraId="0BB689CC" w14:textId="77777777" w:rsidR="005A1202" w:rsidRPr="00B201CA" w:rsidRDefault="005A1202" w:rsidP="004E5BE1">
      <w:pPr>
        <w:pStyle w:val="Paragraphedeliste"/>
        <w:numPr>
          <w:ilvl w:val="0"/>
          <w:numId w:val="5"/>
        </w:numPr>
        <w:spacing w:line="360" w:lineRule="auto"/>
        <w:rPr>
          <w:color w:val="2F5496" w:themeColor="accent1" w:themeShade="BF"/>
          <w:lang w:val="fr-FR"/>
        </w:rPr>
      </w:pPr>
      <w:proofErr w:type="spellStart"/>
      <w:r w:rsidRPr="00B201CA">
        <w:rPr>
          <w:color w:val="2F5496" w:themeColor="accent1" w:themeShade="BF"/>
          <w:lang w:val="fr-FR"/>
        </w:rPr>
        <w:t>Re-start</w:t>
      </w:r>
      <w:proofErr w:type="spellEnd"/>
      <w:r w:rsidRPr="00B201CA">
        <w:rPr>
          <w:color w:val="2F5496" w:themeColor="accent1" w:themeShade="BF"/>
          <w:lang w:val="fr-FR"/>
        </w:rPr>
        <w:t> : pour les jeunes ayant décroché de l’enseignement, sans diplôme et non mobilisés par un projet scolaire/professionnel.</w:t>
      </w:r>
    </w:p>
    <w:p w14:paraId="74D0FE98" w14:textId="77777777" w:rsidR="005A1202" w:rsidRPr="00B201CA" w:rsidRDefault="005A1202" w:rsidP="004E5BE1">
      <w:pPr>
        <w:pStyle w:val="Paragraphedeliste"/>
        <w:numPr>
          <w:ilvl w:val="0"/>
          <w:numId w:val="5"/>
        </w:numPr>
        <w:spacing w:line="360" w:lineRule="auto"/>
        <w:rPr>
          <w:color w:val="2F5496" w:themeColor="accent1" w:themeShade="BF"/>
          <w:lang w:val="fr-FR"/>
        </w:rPr>
      </w:pPr>
      <w:r w:rsidRPr="00B201CA">
        <w:rPr>
          <w:color w:val="2F5496" w:themeColor="accent1" w:themeShade="BF"/>
          <w:lang w:val="fr-FR"/>
        </w:rPr>
        <w:t>Alter : pour les jeunes s’orientant vers l’alternance et exclus de l’enseignement car n’ont pas de convention de stage avec un patron.</w:t>
      </w:r>
    </w:p>
    <w:p w14:paraId="10C402DC" w14:textId="77777777" w:rsidR="005A1202" w:rsidRPr="00B201CA" w:rsidRDefault="005A1202" w:rsidP="004E5BE1">
      <w:pPr>
        <w:pStyle w:val="Paragraphedeliste"/>
        <w:numPr>
          <w:ilvl w:val="0"/>
          <w:numId w:val="5"/>
        </w:numPr>
        <w:spacing w:line="360" w:lineRule="auto"/>
        <w:rPr>
          <w:color w:val="2F5496" w:themeColor="accent1" w:themeShade="BF"/>
          <w:lang w:val="fr-FR"/>
        </w:rPr>
      </w:pPr>
      <w:r w:rsidRPr="00B201CA">
        <w:rPr>
          <w:color w:val="2F5496" w:themeColor="accent1" w:themeShade="BF"/>
          <w:lang w:val="fr-FR"/>
        </w:rPr>
        <w:t>Go ! : pour les jeunes diplômés ou formés non éligibles/mobilisés par les structures classiques d’ISP et qui auraient besoin d’un coup de boost pour leur recherche d’emploi.</w:t>
      </w:r>
    </w:p>
    <w:p w14:paraId="4AAE6C4A" w14:textId="77777777" w:rsidR="005A1202" w:rsidRPr="00B201CA" w:rsidRDefault="005A1202" w:rsidP="004E5BE1">
      <w:pPr>
        <w:pStyle w:val="Paragraphedeliste"/>
        <w:numPr>
          <w:ilvl w:val="0"/>
          <w:numId w:val="5"/>
        </w:numPr>
        <w:spacing w:line="360" w:lineRule="auto"/>
        <w:rPr>
          <w:color w:val="2F5496" w:themeColor="accent1" w:themeShade="BF"/>
          <w:lang w:val="fr-FR"/>
        </w:rPr>
      </w:pPr>
      <w:r w:rsidRPr="00B201CA">
        <w:rPr>
          <w:color w:val="2F5496" w:themeColor="accent1" w:themeShade="BF"/>
          <w:lang w:val="fr-FR"/>
        </w:rPr>
        <w:t>Next : pour les jeunes issus de l’enseignement qualifiant mais non mobilisés par leur qualification/plus finançables dans l’enseignement supérieur.</w:t>
      </w:r>
    </w:p>
    <w:p w14:paraId="481BC702" w14:textId="77777777" w:rsidR="00782200" w:rsidRPr="00B201CA" w:rsidRDefault="00782200" w:rsidP="005A1202">
      <w:pPr>
        <w:rPr>
          <w:b/>
          <w:bCs/>
          <w:color w:val="2F5496" w:themeColor="accent1" w:themeShade="BF"/>
          <w:lang w:val="fr-FR"/>
        </w:rPr>
      </w:pPr>
    </w:p>
    <w:p w14:paraId="207D3FD5" w14:textId="01C044CB" w:rsidR="005A1202" w:rsidRPr="00B201CA" w:rsidRDefault="005A1202" w:rsidP="005A1202">
      <w:pPr>
        <w:rPr>
          <w:color w:val="2F5496" w:themeColor="accent1" w:themeShade="BF"/>
          <w:lang w:val="fr-FR"/>
        </w:rPr>
      </w:pPr>
      <w:r w:rsidRPr="00B201CA">
        <w:rPr>
          <w:b/>
          <w:bCs/>
          <w:color w:val="2F5496" w:themeColor="accent1" w:themeShade="BF"/>
          <w:lang w:val="fr-FR"/>
        </w:rPr>
        <w:t>Description du projet</w:t>
      </w:r>
      <w:r w:rsidRPr="00B201CA">
        <w:rPr>
          <w:color w:val="2F5496" w:themeColor="accent1" w:themeShade="BF"/>
          <w:lang w:val="fr-FR"/>
        </w:rPr>
        <w:t xml:space="preserve"> : </w:t>
      </w:r>
      <w:hyperlink r:id="rId40" w:history="1">
        <w:r w:rsidRPr="00B201CA">
          <w:rPr>
            <w:rStyle w:val="Lienhypertexte"/>
            <w:rFonts w:ascii="Calibri" w:hAnsi="Calibri" w:cs="Calibri"/>
            <w:color w:val="2F5496" w:themeColor="accent1" w:themeShade="BF"/>
            <w:lang w:val="fr-FR"/>
          </w:rPr>
          <w:t>https://www.youtube.com/watch?v=2USJbnLaMqI</w:t>
        </w:r>
      </w:hyperlink>
      <w:r w:rsidRPr="00B201CA">
        <w:rPr>
          <w:color w:val="2F5496" w:themeColor="accent1" w:themeShade="BF"/>
          <w:lang w:val="fr-FR"/>
        </w:rPr>
        <w:t xml:space="preserve"> </w:t>
      </w:r>
    </w:p>
    <w:p w14:paraId="000685E8" w14:textId="04A2CF56" w:rsidR="00EA78BF" w:rsidRDefault="005A1202" w:rsidP="005A1202">
      <w:pPr>
        <w:rPr>
          <w:color w:val="2F5496" w:themeColor="accent1" w:themeShade="BF"/>
          <w:lang w:val="fr-FR"/>
        </w:rPr>
      </w:pPr>
      <w:r w:rsidRPr="00B201CA">
        <w:rPr>
          <w:b/>
          <w:bCs/>
          <w:color w:val="2F5496" w:themeColor="accent1" w:themeShade="BF"/>
          <w:lang w:val="fr-FR"/>
        </w:rPr>
        <w:t>Retour sur première expérience :</w:t>
      </w:r>
      <w:r w:rsidRPr="00B201CA">
        <w:rPr>
          <w:color w:val="2F5496" w:themeColor="accent1" w:themeShade="BF"/>
          <w:lang w:val="fr-FR"/>
        </w:rPr>
        <w:t xml:space="preserve"> </w:t>
      </w:r>
      <w:hyperlink r:id="rId41" w:history="1">
        <w:r w:rsidRPr="00B201CA">
          <w:rPr>
            <w:rStyle w:val="Lienhypertexte"/>
            <w:rFonts w:ascii="Calibri" w:hAnsi="Calibri" w:cs="Calibri"/>
            <w:color w:val="2F5496" w:themeColor="accent1" w:themeShade="BF"/>
            <w:lang w:val="fr-FR"/>
          </w:rPr>
          <w:t>https://www.youtube.com/watch?v=hem17zFiaJM</w:t>
        </w:r>
      </w:hyperlink>
      <w:r w:rsidRPr="00B201CA">
        <w:rPr>
          <w:color w:val="2F5496" w:themeColor="accent1" w:themeShade="BF"/>
          <w:lang w:val="fr-FR"/>
        </w:rPr>
        <w:t xml:space="preserve"> </w:t>
      </w:r>
    </w:p>
    <w:p w14:paraId="677311DC" w14:textId="646196FA" w:rsidR="00166269" w:rsidRDefault="00EA78BF" w:rsidP="00EA78BF">
      <w:pPr>
        <w:pStyle w:val="Titre1"/>
      </w:pPr>
      <w:r>
        <w:rPr>
          <w:color w:val="2F5496" w:themeColor="accent1" w:themeShade="BF"/>
          <w:lang w:val="fr-FR"/>
        </w:rPr>
        <w:br w:type="page"/>
      </w:r>
      <w:bookmarkStart w:id="116" w:name="_Toc119573919"/>
      <w:r w:rsidR="00166269">
        <w:lastRenderedPageBreak/>
        <w:t>Conclusion</w:t>
      </w:r>
      <w:bookmarkEnd w:id="116"/>
      <w:r w:rsidR="00166269">
        <w:t xml:space="preserve"> </w:t>
      </w:r>
    </w:p>
    <w:p w14:paraId="34CABAF6" w14:textId="77777777" w:rsidR="00B201CA" w:rsidRDefault="00B201CA" w:rsidP="00B74431"/>
    <w:p w14:paraId="7F0CDC6F" w14:textId="7012A9D5" w:rsidR="009E4F8C" w:rsidRPr="0067692F" w:rsidRDefault="00EA78BF" w:rsidP="0067692F">
      <w:pPr>
        <w:spacing w:line="360" w:lineRule="auto"/>
        <w:rPr>
          <w:color w:val="2F5496" w:themeColor="accent1" w:themeShade="BF"/>
          <w:lang w:val="fr-FR"/>
        </w:rPr>
      </w:pPr>
      <w:r>
        <w:rPr>
          <w:color w:val="2F5496" w:themeColor="accent1" w:themeShade="BF"/>
          <w:lang w:val="fr-FR"/>
        </w:rPr>
        <w:t>La réflexion que nous avons entamée et approfondie durant ces trois journées de cycle, a</w:t>
      </w:r>
      <w:r w:rsidR="00D17E0A" w:rsidRPr="0067692F">
        <w:rPr>
          <w:color w:val="2F5496" w:themeColor="accent1" w:themeShade="BF"/>
          <w:lang w:val="fr-FR"/>
        </w:rPr>
        <w:t xml:space="preserve"> </w:t>
      </w:r>
      <w:r>
        <w:rPr>
          <w:color w:val="2F5496" w:themeColor="accent1" w:themeShade="BF"/>
          <w:lang w:val="fr-FR"/>
        </w:rPr>
        <w:t>confirmé la spécificité du public des jeunes</w:t>
      </w:r>
      <w:r w:rsidR="00D17E0A" w:rsidRPr="0067692F">
        <w:rPr>
          <w:color w:val="2F5496" w:themeColor="accent1" w:themeShade="BF"/>
          <w:lang w:val="fr-FR"/>
        </w:rPr>
        <w:t xml:space="preserve"> en ISP</w:t>
      </w:r>
      <w:r>
        <w:rPr>
          <w:color w:val="2F5496" w:themeColor="accent1" w:themeShade="BF"/>
          <w:lang w:val="fr-FR"/>
        </w:rPr>
        <w:t xml:space="preserve">, </w:t>
      </w:r>
      <w:r w:rsidR="00D17E0A" w:rsidRPr="0067692F">
        <w:rPr>
          <w:color w:val="2F5496" w:themeColor="accent1" w:themeShade="BF"/>
          <w:lang w:val="fr-FR"/>
        </w:rPr>
        <w:t xml:space="preserve">nécessitant un accompagnement adapté à ses caractéristiques propres. </w:t>
      </w:r>
      <w:r w:rsidR="0069595B" w:rsidRPr="0067692F">
        <w:rPr>
          <w:color w:val="2F5496" w:themeColor="accent1" w:themeShade="BF"/>
          <w:lang w:val="fr-FR"/>
        </w:rPr>
        <w:t xml:space="preserve">Nous avons mis en évidence les particularités propres aux </w:t>
      </w:r>
      <w:r>
        <w:rPr>
          <w:color w:val="2F5496" w:themeColor="accent1" w:themeShade="BF"/>
          <w:lang w:val="fr-FR"/>
        </w:rPr>
        <w:t xml:space="preserve">NEETS </w:t>
      </w:r>
      <w:r w:rsidR="0069595B" w:rsidRPr="0067692F">
        <w:rPr>
          <w:color w:val="2F5496" w:themeColor="accent1" w:themeShade="BF"/>
          <w:lang w:val="fr-FR"/>
        </w:rPr>
        <w:t xml:space="preserve">et aux jeunes </w:t>
      </w:r>
      <w:r>
        <w:rPr>
          <w:color w:val="2F5496" w:themeColor="accent1" w:themeShade="BF"/>
          <w:lang w:val="fr-FR"/>
        </w:rPr>
        <w:t>de l’</w:t>
      </w:r>
      <w:r w:rsidR="0069595B" w:rsidRPr="0067692F">
        <w:rPr>
          <w:color w:val="2F5496" w:themeColor="accent1" w:themeShade="BF"/>
          <w:lang w:val="fr-FR"/>
        </w:rPr>
        <w:t xml:space="preserve">ISP. </w:t>
      </w:r>
      <w:r w:rsidR="009E4F8C" w:rsidRPr="0067692F">
        <w:rPr>
          <w:color w:val="2F5496" w:themeColor="accent1" w:themeShade="BF"/>
          <w:lang w:val="fr-FR"/>
        </w:rPr>
        <w:t xml:space="preserve">Nous avons pu voir que les jeunes, malgré des caractéristiques communes à une génération ayant le même vécu, n’était pas une catégorie homogène. </w:t>
      </w:r>
      <w:r w:rsidR="00736BAE" w:rsidRPr="0067692F">
        <w:rPr>
          <w:color w:val="2F5496" w:themeColor="accent1" w:themeShade="BF"/>
          <w:lang w:val="fr-FR"/>
        </w:rPr>
        <w:t xml:space="preserve">Grâce à l’intervention d’Annick </w:t>
      </w:r>
      <w:proofErr w:type="spellStart"/>
      <w:r w:rsidR="00736BAE" w:rsidRPr="0067692F">
        <w:rPr>
          <w:color w:val="2F5496" w:themeColor="accent1" w:themeShade="BF"/>
          <w:lang w:val="fr-FR"/>
        </w:rPr>
        <w:t>Dewinter</w:t>
      </w:r>
      <w:proofErr w:type="spellEnd"/>
      <w:r w:rsidR="00736BAE" w:rsidRPr="0067692F">
        <w:rPr>
          <w:color w:val="2F5496" w:themeColor="accent1" w:themeShade="BF"/>
          <w:lang w:val="fr-FR"/>
        </w:rPr>
        <w:t xml:space="preserve"> et d’Alexandre </w:t>
      </w:r>
      <w:proofErr w:type="spellStart"/>
      <w:r w:rsidR="00736BAE" w:rsidRPr="0067692F">
        <w:rPr>
          <w:color w:val="2F5496" w:themeColor="accent1" w:themeShade="BF"/>
          <w:lang w:val="fr-FR"/>
        </w:rPr>
        <w:t>Wanet</w:t>
      </w:r>
      <w:proofErr w:type="spellEnd"/>
      <w:r w:rsidR="00736BAE" w:rsidRPr="0067692F">
        <w:rPr>
          <w:color w:val="2F5496" w:themeColor="accent1" w:themeShade="BF"/>
          <w:lang w:val="fr-FR"/>
        </w:rPr>
        <w:t>,</w:t>
      </w:r>
      <w:r>
        <w:rPr>
          <w:color w:val="2F5496" w:themeColor="accent1" w:themeShade="BF"/>
          <w:lang w:val="fr-FR"/>
        </w:rPr>
        <w:t xml:space="preserve"> que nous remercions encore chaleureusement pour leur participation à ce cycle de l’ISP,</w:t>
      </w:r>
      <w:r w:rsidR="00736BAE" w:rsidRPr="0067692F">
        <w:rPr>
          <w:color w:val="2F5496" w:themeColor="accent1" w:themeShade="BF"/>
          <w:lang w:val="fr-FR"/>
        </w:rPr>
        <w:t xml:space="preserve"> nous avons également mis en évidence les différents profils de conseillers existants et les conséquences que chaque posture d</w:t>
      </w:r>
      <w:r>
        <w:rPr>
          <w:color w:val="2F5496" w:themeColor="accent1" w:themeShade="BF"/>
          <w:lang w:val="fr-FR"/>
        </w:rPr>
        <w:t>u</w:t>
      </w:r>
      <w:r w:rsidR="00736BAE" w:rsidRPr="0067692F">
        <w:rPr>
          <w:color w:val="2F5496" w:themeColor="accent1" w:themeShade="BF"/>
          <w:lang w:val="fr-FR"/>
        </w:rPr>
        <w:t xml:space="preserve"> conseilleur peut avoir sur </w:t>
      </w:r>
      <w:r w:rsidR="009E4F8C" w:rsidRPr="0067692F">
        <w:rPr>
          <w:color w:val="2F5496" w:themeColor="accent1" w:themeShade="BF"/>
          <w:lang w:val="fr-FR"/>
        </w:rPr>
        <w:t>l</w:t>
      </w:r>
      <w:r>
        <w:rPr>
          <w:color w:val="2F5496" w:themeColor="accent1" w:themeShade="BF"/>
          <w:lang w:val="fr-FR"/>
        </w:rPr>
        <w:t>e travail d’</w:t>
      </w:r>
      <w:r w:rsidR="009E4F8C" w:rsidRPr="0067692F">
        <w:rPr>
          <w:color w:val="2F5496" w:themeColor="accent1" w:themeShade="BF"/>
          <w:lang w:val="fr-FR"/>
        </w:rPr>
        <w:t>accompagnement des jeunes en ISP.</w:t>
      </w:r>
    </w:p>
    <w:p w14:paraId="61E1B965" w14:textId="6DD10237" w:rsidR="00C52EC5" w:rsidRPr="0067692F" w:rsidRDefault="00C52EC5" w:rsidP="0067692F">
      <w:pPr>
        <w:spacing w:line="360" w:lineRule="auto"/>
        <w:rPr>
          <w:color w:val="2F5496" w:themeColor="accent1" w:themeShade="BF"/>
          <w:lang w:val="fr-FR"/>
        </w:rPr>
      </w:pPr>
    </w:p>
    <w:p w14:paraId="064EE60E" w14:textId="6F1333E6" w:rsidR="00C52EC5" w:rsidRPr="0067692F" w:rsidRDefault="00EA78BF" w:rsidP="0067692F">
      <w:pPr>
        <w:spacing w:line="360" w:lineRule="auto"/>
        <w:rPr>
          <w:color w:val="2F5496" w:themeColor="accent1" w:themeShade="BF"/>
          <w:lang w:val="fr-FR"/>
        </w:rPr>
      </w:pPr>
      <w:r>
        <w:rPr>
          <w:color w:val="2F5496" w:themeColor="accent1" w:themeShade="BF"/>
          <w:lang w:val="fr-FR"/>
        </w:rPr>
        <w:t xml:space="preserve">Les problèmes que les professionnels </w:t>
      </w:r>
      <w:r w:rsidR="00826C2A">
        <w:rPr>
          <w:color w:val="2F5496" w:themeColor="accent1" w:themeShade="BF"/>
          <w:lang w:val="fr-FR"/>
        </w:rPr>
        <w:t>rencontrent au quotidien avec les jeunes qu’ils forment et accompagnent</w:t>
      </w:r>
      <w:r w:rsidR="00C52EC5" w:rsidRPr="0067692F">
        <w:rPr>
          <w:color w:val="2F5496" w:themeColor="accent1" w:themeShade="BF"/>
          <w:lang w:val="fr-FR"/>
        </w:rPr>
        <w:t xml:space="preserve"> </w:t>
      </w:r>
      <w:r>
        <w:rPr>
          <w:color w:val="2F5496" w:themeColor="accent1" w:themeShade="BF"/>
          <w:lang w:val="fr-FR"/>
        </w:rPr>
        <w:t xml:space="preserve">ont </w:t>
      </w:r>
      <w:r w:rsidR="00826C2A">
        <w:rPr>
          <w:color w:val="2F5496" w:themeColor="accent1" w:themeShade="BF"/>
          <w:lang w:val="fr-FR"/>
        </w:rPr>
        <w:t>été un</w:t>
      </w:r>
      <w:r>
        <w:rPr>
          <w:color w:val="2F5496" w:themeColor="accent1" w:themeShade="BF"/>
          <w:lang w:val="fr-FR"/>
        </w:rPr>
        <w:t xml:space="preserve"> point de départ</w:t>
      </w:r>
      <w:r w:rsidR="00826C2A">
        <w:rPr>
          <w:color w:val="2F5496" w:themeColor="accent1" w:themeShade="BF"/>
          <w:lang w:val="fr-FR"/>
        </w:rPr>
        <w:t xml:space="preserve"> aux réflexions et échanges tout au long du cycle. A partir de leurs problématiques, nous avons tenté de</w:t>
      </w:r>
      <w:r w:rsidR="00C52EC5" w:rsidRPr="0067692F">
        <w:rPr>
          <w:color w:val="2F5496" w:themeColor="accent1" w:themeShade="BF"/>
          <w:lang w:val="fr-FR"/>
        </w:rPr>
        <w:t xml:space="preserve"> </w:t>
      </w:r>
      <w:r w:rsidR="00826C2A">
        <w:rPr>
          <w:color w:val="2F5496" w:themeColor="accent1" w:themeShade="BF"/>
          <w:lang w:val="fr-FR"/>
        </w:rPr>
        <w:t>dégager</w:t>
      </w:r>
      <w:r w:rsidR="00C52EC5" w:rsidRPr="0067692F">
        <w:rPr>
          <w:color w:val="2F5496" w:themeColor="accent1" w:themeShade="BF"/>
          <w:lang w:val="fr-FR"/>
        </w:rPr>
        <w:t xml:space="preserve"> des solutions concrètes et atteignables. Grâce à l’intelligence collective, au partage et au dialogue, ces solutions ont été traduites en actions concrètes que les uns et les autres pourront </w:t>
      </w:r>
      <w:r w:rsidR="00826C2A">
        <w:rPr>
          <w:color w:val="2F5496" w:themeColor="accent1" w:themeShade="BF"/>
          <w:lang w:val="fr-FR"/>
        </w:rPr>
        <w:t xml:space="preserve">s’ils le souhaitent, </w:t>
      </w:r>
      <w:r w:rsidR="00C52EC5" w:rsidRPr="0067692F">
        <w:rPr>
          <w:color w:val="2F5496" w:themeColor="accent1" w:themeShade="BF"/>
          <w:lang w:val="fr-FR"/>
        </w:rPr>
        <w:t xml:space="preserve">mettre en place dans leurs structures. </w:t>
      </w:r>
    </w:p>
    <w:p w14:paraId="33196986" w14:textId="00E0D6B0" w:rsidR="00C52EC5" w:rsidRPr="0067692F" w:rsidRDefault="00C52EC5" w:rsidP="0067692F">
      <w:pPr>
        <w:spacing w:line="360" w:lineRule="auto"/>
        <w:rPr>
          <w:color w:val="2F5496" w:themeColor="accent1" w:themeShade="BF"/>
          <w:lang w:val="fr-FR"/>
        </w:rPr>
      </w:pPr>
    </w:p>
    <w:p w14:paraId="4C98CE0B" w14:textId="7801086C" w:rsidR="00C52EC5" w:rsidRPr="0067692F" w:rsidRDefault="00C52EC5" w:rsidP="0067692F">
      <w:pPr>
        <w:spacing w:line="360" w:lineRule="auto"/>
        <w:rPr>
          <w:color w:val="2F5496" w:themeColor="accent1" w:themeShade="BF"/>
          <w:lang w:val="fr-FR"/>
        </w:rPr>
      </w:pPr>
      <w:r w:rsidRPr="0067692F">
        <w:rPr>
          <w:color w:val="2F5496" w:themeColor="accent1" w:themeShade="BF"/>
          <w:lang w:val="fr-FR"/>
        </w:rPr>
        <w:t xml:space="preserve">Les principaux objectifs de ces journées (s’informer, partager les situations vécues, </w:t>
      </w:r>
      <w:r w:rsidR="00826C2A" w:rsidRPr="00826C2A">
        <w:rPr>
          <w:color w:val="2F5496" w:themeColor="accent1" w:themeShade="BF"/>
          <w:lang w:val="fr-FR"/>
        </w:rPr>
        <w:t>identifier</w:t>
      </w:r>
      <w:r w:rsidRPr="0067692F">
        <w:rPr>
          <w:color w:val="2F5496" w:themeColor="accent1" w:themeShade="BF"/>
          <w:lang w:val="fr-FR"/>
        </w:rPr>
        <w:t xml:space="preserve"> les enjeux, etc.) ont pu être globalement rencontrés. De même, comme souvent dans le cadre de ces cycles </w:t>
      </w:r>
      <w:proofErr w:type="spellStart"/>
      <w:r w:rsidRPr="0067692F">
        <w:rPr>
          <w:color w:val="2F5496" w:themeColor="accent1" w:themeShade="BF"/>
          <w:lang w:val="fr-FR"/>
        </w:rPr>
        <w:t>FeBISP</w:t>
      </w:r>
      <w:proofErr w:type="spellEnd"/>
      <w:r w:rsidRPr="0067692F">
        <w:rPr>
          <w:color w:val="2F5496" w:themeColor="accent1" w:themeShade="BF"/>
          <w:lang w:val="fr-FR"/>
        </w:rPr>
        <w:t xml:space="preserve">, des contacts étroits ont pu être établis entre les différents participants. </w:t>
      </w:r>
    </w:p>
    <w:p w14:paraId="540C5FEA" w14:textId="201B7ACB" w:rsidR="00C52EC5" w:rsidRPr="0067692F" w:rsidRDefault="00C52EC5" w:rsidP="0067692F">
      <w:pPr>
        <w:spacing w:line="360" w:lineRule="auto"/>
        <w:rPr>
          <w:color w:val="2F5496" w:themeColor="accent1" w:themeShade="BF"/>
          <w:lang w:val="fr-FR"/>
        </w:rPr>
      </w:pPr>
    </w:p>
    <w:p w14:paraId="59427617" w14:textId="6361CA48" w:rsidR="00C52EC5" w:rsidRPr="0067692F" w:rsidRDefault="00C52EC5" w:rsidP="0067692F">
      <w:pPr>
        <w:spacing w:line="360" w:lineRule="auto"/>
        <w:rPr>
          <w:color w:val="2F5496" w:themeColor="accent1" w:themeShade="BF"/>
          <w:lang w:val="fr-FR"/>
        </w:rPr>
      </w:pPr>
      <w:r w:rsidRPr="0067692F">
        <w:rPr>
          <w:color w:val="2F5496" w:themeColor="accent1" w:themeShade="BF"/>
          <w:lang w:val="fr-FR"/>
        </w:rPr>
        <w:t xml:space="preserve">Quant au suivi de ces journées de rencontre et de réflexion, nul doute que la </w:t>
      </w:r>
      <w:proofErr w:type="spellStart"/>
      <w:r w:rsidRPr="0067692F">
        <w:rPr>
          <w:color w:val="2F5496" w:themeColor="accent1" w:themeShade="BF"/>
          <w:lang w:val="fr-FR"/>
        </w:rPr>
        <w:t>FeBISP</w:t>
      </w:r>
      <w:proofErr w:type="spellEnd"/>
      <w:r w:rsidRPr="0067692F">
        <w:rPr>
          <w:color w:val="2F5496" w:themeColor="accent1" w:themeShade="BF"/>
          <w:lang w:val="fr-FR"/>
        </w:rPr>
        <w:t xml:space="preserve"> reviendra sur cette thématique via ses diverses activités. </w:t>
      </w:r>
    </w:p>
    <w:p w14:paraId="7EB3BBDC" w14:textId="77777777" w:rsidR="009E4F8C" w:rsidRDefault="009E4F8C" w:rsidP="00B74431"/>
    <w:p w14:paraId="3BD58CD6" w14:textId="5C45D971" w:rsidR="00B74431" w:rsidRDefault="0069595B" w:rsidP="00B74431">
      <w:r>
        <w:t xml:space="preserve"> </w:t>
      </w:r>
    </w:p>
    <w:p w14:paraId="19FCB900" w14:textId="77777777" w:rsidR="004E5BE1" w:rsidRDefault="004E5BE1" w:rsidP="0067692F">
      <w:pPr>
        <w:rPr>
          <w:color w:val="E041B6"/>
          <w:sz w:val="40"/>
          <w:szCs w:val="40"/>
        </w:rPr>
      </w:pPr>
      <w:bookmarkStart w:id="117" w:name="_Toc108536412"/>
      <w:r>
        <w:br w:type="page"/>
      </w:r>
    </w:p>
    <w:p w14:paraId="3C65E7DD" w14:textId="7BC8E355" w:rsidR="005A1202" w:rsidRDefault="005A1202" w:rsidP="005A1202">
      <w:pPr>
        <w:pStyle w:val="Titre1"/>
      </w:pPr>
      <w:bookmarkStart w:id="118" w:name="_Toc119573920"/>
      <w:r>
        <w:lastRenderedPageBreak/>
        <w:t>Bibliographie</w:t>
      </w:r>
      <w:bookmarkEnd w:id="117"/>
      <w:bookmarkEnd w:id="118"/>
    </w:p>
    <w:p w14:paraId="68A3CFE8" w14:textId="77777777" w:rsidR="004E5BE1" w:rsidRDefault="004E5BE1" w:rsidP="005A1202">
      <w:pPr>
        <w:pStyle w:val="Titre2"/>
      </w:pPr>
      <w:bookmarkStart w:id="119" w:name="_Toc108536413"/>
    </w:p>
    <w:p w14:paraId="2C7CCDEC" w14:textId="36405EC1" w:rsidR="005A1202" w:rsidRDefault="005A1202" w:rsidP="005A1202">
      <w:pPr>
        <w:pStyle w:val="Titre2"/>
      </w:pPr>
      <w:bookmarkStart w:id="120" w:name="_Toc119573921"/>
      <w:r>
        <w:t>Bibliographie</w:t>
      </w:r>
      <w:bookmarkEnd w:id="119"/>
      <w:bookmarkEnd w:id="120"/>
    </w:p>
    <w:p w14:paraId="38FC8A25" w14:textId="77777777" w:rsidR="000903B2" w:rsidRDefault="000903B2" w:rsidP="000903B2">
      <w:pPr>
        <w:pStyle w:val="Notedebasdepage"/>
        <w:spacing w:line="360" w:lineRule="auto"/>
      </w:pPr>
    </w:p>
    <w:p w14:paraId="4AF498E5" w14:textId="4B4C8302" w:rsidR="005A1202" w:rsidRPr="00B201CA" w:rsidRDefault="000903B2" w:rsidP="000903B2">
      <w:pPr>
        <w:pStyle w:val="Notedebasdepage"/>
        <w:numPr>
          <w:ilvl w:val="0"/>
          <w:numId w:val="6"/>
        </w:numPr>
        <w:spacing w:line="360" w:lineRule="auto"/>
        <w:rPr>
          <w:color w:val="2F5496" w:themeColor="accent1" w:themeShade="BF"/>
          <w:sz w:val="22"/>
          <w:szCs w:val="22"/>
        </w:rPr>
      </w:pPr>
      <w:r w:rsidRPr="00B201CA">
        <w:rPr>
          <w:color w:val="2F5496" w:themeColor="accent1" w:themeShade="BF"/>
          <w:sz w:val="22"/>
          <w:szCs w:val="22"/>
          <w:shd w:val="clear" w:color="auto" w:fill="FFFFFF"/>
          <w:lang w:val="en-US"/>
        </w:rPr>
        <w:t xml:space="preserve">AMMIAR </w:t>
      </w:r>
      <w:proofErr w:type="spellStart"/>
      <w:r w:rsidRPr="00B201CA">
        <w:rPr>
          <w:color w:val="2F5496" w:themeColor="accent1" w:themeShade="BF"/>
          <w:sz w:val="22"/>
          <w:szCs w:val="22"/>
          <w:shd w:val="clear" w:color="auto" w:fill="FFFFFF"/>
          <w:lang w:val="en-US"/>
        </w:rPr>
        <w:t>Belkacem</w:t>
      </w:r>
      <w:proofErr w:type="spellEnd"/>
      <w:r w:rsidRPr="00B201CA">
        <w:rPr>
          <w:color w:val="2F5496" w:themeColor="accent1" w:themeShade="BF"/>
          <w:sz w:val="22"/>
          <w:szCs w:val="22"/>
          <w:shd w:val="clear" w:color="auto" w:fill="FFFFFF"/>
          <w:lang w:val="en-US"/>
        </w:rPr>
        <w:t>, KOHNEH-CHAHRI Omid, « </w:t>
      </w:r>
      <w:proofErr w:type="spellStart"/>
      <w:r w:rsidRPr="00B201CA">
        <w:rPr>
          <w:color w:val="2F5496" w:themeColor="accent1" w:themeShade="BF"/>
          <w:sz w:val="22"/>
          <w:szCs w:val="22"/>
          <w:shd w:val="clear" w:color="auto" w:fill="FFFFFF"/>
          <w:lang w:val="en-US"/>
        </w:rPr>
        <w:t>Outil</w:t>
      </w:r>
      <w:proofErr w:type="spellEnd"/>
      <w:r w:rsidRPr="00B201CA">
        <w:rPr>
          <w:color w:val="2F5496" w:themeColor="accent1" w:themeShade="BF"/>
          <w:sz w:val="22"/>
          <w:szCs w:val="22"/>
          <w:shd w:val="clear" w:color="auto" w:fill="FFFFFF"/>
          <w:lang w:val="en-US"/>
        </w:rPr>
        <w:t xml:space="preserve"> 15. </w:t>
      </w:r>
      <w:r w:rsidRPr="00B201CA">
        <w:rPr>
          <w:color w:val="2F5496" w:themeColor="accent1" w:themeShade="BF"/>
          <w:sz w:val="22"/>
          <w:szCs w:val="22"/>
          <w:shd w:val="clear" w:color="auto" w:fill="FFFFFF"/>
        </w:rPr>
        <w:t>Le triangle de </w:t>
      </w:r>
      <w:proofErr w:type="spellStart"/>
      <w:r w:rsidRPr="00B201CA">
        <w:rPr>
          <w:color w:val="2F5496" w:themeColor="accent1" w:themeShade="BF"/>
          <w:sz w:val="22"/>
          <w:szCs w:val="22"/>
          <w:shd w:val="clear" w:color="auto" w:fill="FFFFFF"/>
        </w:rPr>
        <w:t>Karpman</w:t>
      </w:r>
      <w:proofErr w:type="spellEnd"/>
      <w:r w:rsidRPr="00B201CA">
        <w:rPr>
          <w:color w:val="2F5496" w:themeColor="accent1" w:themeShade="BF"/>
          <w:sz w:val="22"/>
          <w:szCs w:val="22"/>
          <w:shd w:val="clear" w:color="auto" w:fill="FFFFFF"/>
        </w:rPr>
        <w:t> », dans : , </w:t>
      </w:r>
      <w:r w:rsidRPr="00B201CA">
        <w:rPr>
          <w:i/>
          <w:iCs/>
          <w:color w:val="2F5496" w:themeColor="accent1" w:themeShade="BF"/>
          <w:sz w:val="22"/>
          <w:szCs w:val="22"/>
        </w:rPr>
        <w:t>La boîte à outils du coaching. </w:t>
      </w:r>
      <w:r w:rsidRPr="00B201CA">
        <w:rPr>
          <w:color w:val="2F5496" w:themeColor="accent1" w:themeShade="BF"/>
          <w:sz w:val="22"/>
          <w:szCs w:val="22"/>
          <w:shd w:val="clear" w:color="auto" w:fill="FFFFFF"/>
        </w:rPr>
        <w:t>sous la direction de AMMIAR Belkacem, KOHNEH-CHAHRI Omid. Paris, Dunod, « </w:t>
      </w:r>
      <w:proofErr w:type="spellStart"/>
      <w:r w:rsidRPr="00B201CA">
        <w:rPr>
          <w:color w:val="2F5496" w:themeColor="accent1" w:themeShade="BF"/>
          <w:sz w:val="22"/>
          <w:szCs w:val="22"/>
          <w:shd w:val="clear" w:color="auto" w:fill="FFFFFF"/>
        </w:rPr>
        <w:t>BàO</w:t>
      </w:r>
      <w:proofErr w:type="spellEnd"/>
      <w:r w:rsidRPr="00B201CA">
        <w:rPr>
          <w:color w:val="2F5496" w:themeColor="accent1" w:themeShade="BF"/>
          <w:sz w:val="22"/>
          <w:szCs w:val="22"/>
          <w:shd w:val="clear" w:color="auto" w:fill="FFFFFF"/>
        </w:rPr>
        <w:t xml:space="preserve"> La Boîte à Outils », 2019, p. 58-61. </w:t>
      </w:r>
      <w:r w:rsidR="005A1202" w:rsidRPr="00B201CA">
        <w:rPr>
          <w:color w:val="2F5496" w:themeColor="accent1" w:themeShade="BF"/>
          <w:sz w:val="22"/>
          <w:szCs w:val="22"/>
        </w:rPr>
        <w:t xml:space="preserve">BOURDIEU Pierre, « La “jeunesse” n’est qu’un mot », </w:t>
      </w:r>
      <w:r w:rsidR="005A1202" w:rsidRPr="00B201CA">
        <w:rPr>
          <w:i/>
          <w:iCs/>
          <w:color w:val="2F5496" w:themeColor="accent1" w:themeShade="BF"/>
          <w:sz w:val="22"/>
          <w:szCs w:val="22"/>
        </w:rPr>
        <w:t>in Question de sociologie</w:t>
      </w:r>
      <w:r w:rsidR="005A1202" w:rsidRPr="00B201CA">
        <w:rPr>
          <w:color w:val="2F5496" w:themeColor="accent1" w:themeShade="BF"/>
          <w:sz w:val="22"/>
          <w:szCs w:val="22"/>
        </w:rPr>
        <w:t>, Éditions de Minuit, 1984.</w:t>
      </w:r>
    </w:p>
    <w:p w14:paraId="249A71F1" w14:textId="77777777" w:rsidR="005A1202" w:rsidRPr="00B201CA" w:rsidRDefault="005A1202" w:rsidP="000903B2">
      <w:pPr>
        <w:pStyle w:val="Notedebasdepage"/>
        <w:numPr>
          <w:ilvl w:val="0"/>
          <w:numId w:val="6"/>
        </w:numPr>
        <w:spacing w:line="360" w:lineRule="auto"/>
        <w:rPr>
          <w:color w:val="2F5496" w:themeColor="accent1" w:themeShade="BF"/>
          <w:sz w:val="22"/>
          <w:szCs w:val="22"/>
        </w:rPr>
      </w:pPr>
      <w:r w:rsidRPr="00B201CA">
        <w:rPr>
          <w:color w:val="2F5496" w:themeColor="accent1" w:themeShade="BF"/>
          <w:sz w:val="22"/>
          <w:szCs w:val="22"/>
        </w:rPr>
        <w:t xml:space="preserve">GALLAND Olivier, </w:t>
      </w:r>
      <w:r w:rsidRPr="00B201CA">
        <w:rPr>
          <w:i/>
          <w:iCs/>
          <w:color w:val="2F5496" w:themeColor="accent1" w:themeShade="BF"/>
          <w:sz w:val="22"/>
          <w:szCs w:val="22"/>
        </w:rPr>
        <w:t>Sociologie de la jeunesse</w:t>
      </w:r>
      <w:r w:rsidRPr="00B201CA">
        <w:rPr>
          <w:color w:val="2F5496" w:themeColor="accent1" w:themeShade="BF"/>
          <w:sz w:val="22"/>
          <w:szCs w:val="22"/>
        </w:rPr>
        <w:t>, Armand Colin, 2011, p. 256.</w:t>
      </w:r>
    </w:p>
    <w:p w14:paraId="541201D7" w14:textId="77777777" w:rsidR="005A1202" w:rsidRPr="00B201CA" w:rsidRDefault="005A1202" w:rsidP="000903B2">
      <w:pPr>
        <w:pStyle w:val="Notedebasdepage"/>
        <w:numPr>
          <w:ilvl w:val="0"/>
          <w:numId w:val="6"/>
        </w:numPr>
        <w:spacing w:line="360" w:lineRule="auto"/>
        <w:rPr>
          <w:color w:val="2F5496" w:themeColor="accent1" w:themeShade="BF"/>
          <w:sz w:val="22"/>
          <w:szCs w:val="22"/>
        </w:rPr>
      </w:pPr>
      <w:r w:rsidRPr="00B201CA">
        <w:rPr>
          <w:color w:val="2F5496" w:themeColor="accent1" w:themeShade="BF"/>
          <w:sz w:val="22"/>
          <w:szCs w:val="22"/>
        </w:rPr>
        <w:t xml:space="preserve">« Générations X, Y, Z, tous égaux devant l’emploi et la formation ? », </w:t>
      </w:r>
      <w:r w:rsidRPr="00B201CA">
        <w:rPr>
          <w:i/>
          <w:iCs/>
          <w:color w:val="2F5496" w:themeColor="accent1" w:themeShade="BF"/>
          <w:sz w:val="22"/>
          <w:szCs w:val="22"/>
        </w:rPr>
        <w:t>L’essor</w:t>
      </w:r>
      <w:r w:rsidRPr="00B201CA">
        <w:rPr>
          <w:color w:val="2F5496" w:themeColor="accent1" w:themeShade="BF"/>
          <w:sz w:val="22"/>
          <w:szCs w:val="22"/>
        </w:rPr>
        <w:t>, 2020 n°91, pp. 5 – 8.</w:t>
      </w:r>
    </w:p>
    <w:p w14:paraId="51DD8665" w14:textId="6A7E2276" w:rsidR="005A1202" w:rsidRPr="00B201CA" w:rsidRDefault="005A1202" w:rsidP="000903B2">
      <w:pPr>
        <w:pStyle w:val="Paragraphedeliste"/>
        <w:numPr>
          <w:ilvl w:val="0"/>
          <w:numId w:val="6"/>
        </w:numPr>
        <w:spacing w:line="360" w:lineRule="auto"/>
        <w:rPr>
          <w:color w:val="2F5496" w:themeColor="accent1" w:themeShade="BF"/>
        </w:rPr>
      </w:pPr>
      <w:r w:rsidRPr="00B201CA">
        <w:rPr>
          <w:color w:val="2F5496" w:themeColor="accent1" w:themeShade="BF"/>
        </w:rPr>
        <w:t xml:space="preserve">ROUDET Bernard, « Qu’est-ce que la jeunesse ? », </w:t>
      </w:r>
      <w:r w:rsidRPr="00B201CA">
        <w:rPr>
          <w:i/>
          <w:iCs/>
          <w:color w:val="2F5496" w:themeColor="accent1" w:themeShade="BF"/>
        </w:rPr>
        <w:t>in Après-demain</w:t>
      </w:r>
      <w:r w:rsidRPr="00B201CA">
        <w:rPr>
          <w:color w:val="2F5496" w:themeColor="accent1" w:themeShade="BF"/>
        </w:rPr>
        <w:t xml:space="preserve">, 2012/4 (N°24 NF), pp. 3 – 4. </w:t>
      </w:r>
    </w:p>
    <w:p w14:paraId="03FCED5A" w14:textId="192A3910" w:rsidR="00D648BA" w:rsidRPr="00B201CA" w:rsidRDefault="00D648BA" w:rsidP="000903B2">
      <w:pPr>
        <w:pStyle w:val="Paragraphedeliste"/>
        <w:numPr>
          <w:ilvl w:val="0"/>
          <w:numId w:val="6"/>
        </w:numPr>
        <w:spacing w:line="360" w:lineRule="auto"/>
        <w:rPr>
          <w:color w:val="2F5496" w:themeColor="accent1" w:themeShade="BF"/>
        </w:rPr>
      </w:pPr>
      <w:r w:rsidRPr="00B201CA">
        <w:rPr>
          <w:color w:val="2F5496" w:themeColor="accent1" w:themeShade="BF"/>
        </w:rPr>
        <w:t xml:space="preserve">JOSEPH Magali et MAILHOT Josée, Les motifs d’engagement en formation d’alphabétisation, Une enquête </w:t>
      </w:r>
      <w:proofErr w:type="spellStart"/>
      <w:r w:rsidRPr="00B201CA">
        <w:rPr>
          <w:color w:val="2F5496" w:themeColor="accent1" w:themeShade="BF"/>
        </w:rPr>
        <w:t>quali-quatitative</w:t>
      </w:r>
      <w:proofErr w:type="spellEnd"/>
      <w:r w:rsidRPr="00B201CA">
        <w:rPr>
          <w:color w:val="2F5496" w:themeColor="accent1" w:themeShade="BF"/>
        </w:rPr>
        <w:t xml:space="preserve"> auprès d’apprenants de Lire et </w:t>
      </w:r>
      <w:proofErr w:type="spellStart"/>
      <w:r w:rsidRPr="00B201CA">
        <w:rPr>
          <w:color w:val="2F5496" w:themeColor="accent1" w:themeShade="BF"/>
        </w:rPr>
        <w:t>Ecrire</w:t>
      </w:r>
      <w:proofErr w:type="spellEnd"/>
      <w:r w:rsidRPr="00B201CA">
        <w:rPr>
          <w:color w:val="2F5496" w:themeColor="accent1" w:themeShade="BF"/>
        </w:rPr>
        <w:t xml:space="preserve"> Bruxelles, Lire et </w:t>
      </w:r>
      <w:proofErr w:type="spellStart"/>
      <w:r w:rsidRPr="00B201CA">
        <w:rPr>
          <w:color w:val="2F5496" w:themeColor="accent1" w:themeShade="BF"/>
        </w:rPr>
        <w:t>Ecrire</w:t>
      </w:r>
      <w:proofErr w:type="spellEnd"/>
      <w:r w:rsidRPr="00B201CA">
        <w:rPr>
          <w:color w:val="2F5496" w:themeColor="accent1" w:themeShade="BF"/>
        </w:rPr>
        <w:t xml:space="preserve"> Bruxelles, Décembre 2018, p. 5.</w:t>
      </w:r>
    </w:p>
    <w:p w14:paraId="3A79C31C" w14:textId="77777777" w:rsidR="005A1202" w:rsidRPr="00B201CA" w:rsidRDefault="005A1202" w:rsidP="000903B2">
      <w:pPr>
        <w:pStyle w:val="Paragraphedeliste"/>
        <w:numPr>
          <w:ilvl w:val="0"/>
          <w:numId w:val="6"/>
        </w:numPr>
        <w:spacing w:line="360" w:lineRule="auto"/>
        <w:rPr>
          <w:color w:val="2F5496" w:themeColor="accent1" w:themeShade="BF"/>
        </w:rPr>
      </w:pPr>
      <w:r w:rsidRPr="00B201CA">
        <w:rPr>
          <w:color w:val="2F5496" w:themeColor="accent1" w:themeShade="BF"/>
        </w:rPr>
        <w:t xml:space="preserve">VAN DE VELDE Cécile, « J’aimerais que quelqu’un m’attende quelque part » : visages et expériences des NEET », </w:t>
      </w:r>
      <w:r w:rsidRPr="00B201CA">
        <w:rPr>
          <w:i/>
          <w:iCs/>
          <w:color w:val="2F5496" w:themeColor="accent1" w:themeShade="BF"/>
        </w:rPr>
        <w:t>Revue du CREMIS</w:t>
      </w:r>
      <w:r w:rsidRPr="00B201CA">
        <w:rPr>
          <w:color w:val="2F5496" w:themeColor="accent1" w:themeShade="BF"/>
        </w:rPr>
        <w:t>, printemps 2016, vol.9, n°1, pp. 20 – 27.</w:t>
      </w:r>
    </w:p>
    <w:p w14:paraId="573E59A0" w14:textId="77777777" w:rsidR="004E5BE1" w:rsidRDefault="004E5BE1" w:rsidP="004E5BE1">
      <w:pPr>
        <w:pStyle w:val="Titre2"/>
        <w:spacing w:line="360" w:lineRule="auto"/>
      </w:pPr>
      <w:bookmarkStart w:id="121" w:name="_Toc108536414"/>
    </w:p>
    <w:p w14:paraId="6C3ECAA8" w14:textId="04A901CD" w:rsidR="005A1202" w:rsidRDefault="005A1202" w:rsidP="004E5BE1">
      <w:pPr>
        <w:pStyle w:val="Titre2"/>
        <w:spacing w:line="360" w:lineRule="auto"/>
      </w:pPr>
      <w:bookmarkStart w:id="122" w:name="_Toc119573922"/>
      <w:r>
        <w:t>Sitographie</w:t>
      </w:r>
      <w:bookmarkEnd w:id="121"/>
      <w:bookmarkEnd w:id="122"/>
    </w:p>
    <w:p w14:paraId="5BFA0A63" w14:textId="77777777" w:rsidR="004E5BE1" w:rsidRPr="004E5BE1" w:rsidRDefault="004E5BE1" w:rsidP="004E5BE1"/>
    <w:p w14:paraId="3FF185CB" w14:textId="77777777" w:rsidR="005A1202" w:rsidRPr="00B201CA" w:rsidRDefault="005A1202" w:rsidP="000903B2">
      <w:pPr>
        <w:pStyle w:val="Notedebasdepage"/>
        <w:numPr>
          <w:ilvl w:val="0"/>
          <w:numId w:val="6"/>
        </w:numPr>
        <w:spacing w:line="360" w:lineRule="auto"/>
        <w:rPr>
          <w:rFonts w:cs="Tahoma"/>
          <w:color w:val="2F5496" w:themeColor="accent1" w:themeShade="BF"/>
          <w:sz w:val="22"/>
          <w:szCs w:val="22"/>
        </w:rPr>
      </w:pPr>
      <w:r w:rsidRPr="00B201CA">
        <w:rPr>
          <w:color w:val="2F5496" w:themeColor="accent1" w:themeShade="BF"/>
        </w:rPr>
        <w:t>« </w:t>
      </w:r>
      <w:r w:rsidRPr="00B201CA">
        <w:rPr>
          <w:rFonts w:cs="Tahoma"/>
          <w:color w:val="2F5496" w:themeColor="accent1" w:themeShade="BF"/>
          <w:sz w:val="22"/>
          <w:szCs w:val="22"/>
        </w:rPr>
        <w:t xml:space="preserve">11.000 mariages de moins en 2020 », </w:t>
      </w:r>
      <w:proofErr w:type="spellStart"/>
      <w:r w:rsidRPr="00B201CA">
        <w:rPr>
          <w:rFonts w:cs="Tahoma"/>
          <w:i/>
          <w:iCs/>
          <w:color w:val="2F5496" w:themeColor="accent1" w:themeShade="BF"/>
          <w:sz w:val="22"/>
          <w:szCs w:val="22"/>
        </w:rPr>
        <w:t>Statbel</w:t>
      </w:r>
      <w:proofErr w:type="spellEnd"/>
      <w:r w:rsidRPr="00B201CA">
        <w:rPr>
          <w:rFonts w:cs="Tahoma"/>
          <w:color w:val="2F5496" w:themeColor="accent1" w:themeShade="BF"/>
          <w:sz w:val="22"/>
          <w:szCs w:val="22"/>
        </w:rPr>
        <w:t>, En ligne &lt;</w:t>
      </w:r>
      <w:hyperlink r:id="rId42" w:history="1">
        <w:r w:rsidRPr="00B201CA">
          <w:rPr>
            <w:rStyle w:val="Lienhypertexte"/>
            <w:rFonts w:cs="Tahoma"/>
            <w:color w:val="2F5496" w:themeColor="accent1" w:themeShade="BF"/>
            <w:sz w:val="22"/>
            <w:szCs w:val="22"/>
          </w:rPr>
          <w:t>https://statbel.fgov.be</w:t>
        </w:r>
      </w:hyperlink>
      <w:r w:rsidRPr="00B201CA">
        <w:rPr>
          <w:rFonts w:cs="Tahoma"/>
          <w:color w:val="2F5496" w:themeColor="accent1" w:themeShade="BF"/>
          <w:sz w:val="22"/>
          <w:szCs w:val="22"/>
        </w:rPr>
        <w:t xml:space="preserve">&gt; (Consulté le 07 juin 2022). </w:t>
      </w:r>
    </w:p>
    <w:p w14:paraId="2FA692D7" w14:textId="77777777" w:rsidR="005A1202" w:rsidRPr="00B201CA" w:rsidRDefault="005A1202" w:rsidP="000903B2">
      <w:pPr>
        <w:pStyle w:val="Notedebasdepage"/>
        <w:numPr>
          <w:ilvl w:val="0"/>
          <w:numId w:val="6"/>
        </w:numPr>
        <w:spacing w:line="360" w:lineRule="auto"/>
        <w:rPr>
          <w:rFonts w:cs="Tahoma"/>
          <w:color w:val="2F5496" w:themeColor="accent1" w:themeShade="BF"/>
          <w:sz w:val="22"/>
          <w:szCs w:val="22"/>
        </w:rPr>
      </w:pPr>
      <w:r w:rsidRPr="00B201CA">
        <w:rPr>
          <w:rFonts w:cs="Tahoma"/>
          <w:color w:val="2F5496" w:themeColor="accent1" w:themeShade="BF"/>
          <w:sz w:val="22"/>
          <w:szCs w:val="22"/>
        </w:rPr>
        <w:t xml:space="preserve">« Activités », </w:t>
      </w:r>
      <w:r w:rsidRPr="00B201CA">
        <w:rPr>
          <w:rFonts w:cs="Tahoma"/>
          <w:i/>
          <w:iCs/>
          <w:color w:val="2F5496" w:themeColor="accent1" w:themeShade="BF"/>
          <w:sz w:val="22"/>
          <w:szCs w:val="22"/>
        </w:rPr>
        <w:t>Union européenne</w:t>
      </w:r>
      <w:r w:rsidRPr="00B201CA">
        <w:rPr>
          <w:rFonts w:cs="Tahoma"/>
          <w:color w:val="2F5496" w:themeColor="accent1" w:themeShade="BF"/>
          <w:sz w:val="22"/>
          <w:szCs w:val="22"/>
        </w:rPr>
        <w:t>, En ligne &lt;</w:t>
      </w:r>
      <w:hyperlink r:id="rId43" w:history="1">
        <w:r w:rsidRPr="00B201CA">
          <w:rPr>
            <w:rStyle w:val="Lienhypertexte"/>
            <w:rFonts w:cs="Tahoma"/>
            <w:color w:val="2F5496" w:themeColor="accent1" w:themeShade="BF"/>
            <w:sz w:val="22"/>
            <w:szCs w:val="22"/>
          </w:rPr>
          <w:t>https://europa.eu</w:t>
        </w:r>
      </w:hyperlink>
      <w:r w:rsidRPr="00B201CA">
        <w:rPr>
          <w:rFonts w:cs="Tahoma"/>
          <w:color w:val="2F5496" w:themeColor="accent1" w:themeShade="BF"/>
          <w:sz w:val="22"/>
          <w:szCs w:val="22"/>
        </w:rPr>
        <w:t xml:space="preserve">&gt; (Consulté le 14 juin 2022).  </w:t>
      </w:r>
    </w:p>
    <w:p w14:paraId="245C10A2" w14:textId="1776C315" w:rsidR="005A1202" w:rsidRPr="00B201CA" w:rsidRDefault="005A1202" w:rsidP="000903B2">
      <w:pPr>
        <w:pStyle w:val="Notedebasdepage"/>
        <w:numPr>
          <w:ilvl w:val="0"/>
          <w:numId w:val="6"/>
        </w:numPr>
        <w:spacing w:line="360" w:lineRule="auto"/>
        <w:rPr>
          <w:rStyle w:val="Lienhypertexte"/>
          <w:rFonts w:cs="Tahoma"/>
          <w:color w:val="2F5496" w:themeColor="accent1" w:themeShade="BF"/>
          <w:sz w:val="22"/>
          <w:szCs w:val="22"/>
          <w:u w:val="none"/>
        </w:rPr>
      </w:pPr>
      <w:r w:rsidRPr="00B201CA">
        <w:rPr>
          <w:rFonts w:cs="Tahoma"/>
          <w:color w:val="2F5496" w:themeColor="accent1" w:themeShade="BF"/>
          <w:sz w:val="22"/>
          <w:szCs w:val="22"/>
        </w:rPr>
        <w:t xml:space="preserve">« C’est l’Année européenne de la jeunesse ! Mais ça veut dire quoi ? », </w:t>
      </w:r>
      <w:proofErr w:type="spellStart"/>
      <w:r w:rsidRPr="00B201CA">
        <w:rPr>
          <w:rFonts w:cs="Tahoma"/>
          <w:i/>
          <w:iCs/>
          <w:color w:val="2F5496" w:themeColor="accent1" w:themeShade="BF"/>
          <w:sz w:val="22"/>
          <w:szCs w:val="22"/>
        </w:rPr>
        <w:t>Infor</w:t>
      </w:r>
      <w:proofErr w:type="spellEnd"/>
      <w:r w:rsidRPr="00B201CA">
        <w:rPr>
          <w:rFonts w:cs="Tahoma"/>
          <w:i/>
          <w:iCs/>
          <w:color w:val="2F5496" w:themeColor="accent1" w:themeShade="BF"/>
          <w:sz w:val="22"/>
          <w:szCs w:val="22"/>
        </w:rPr>
        <w:t xml:space="preserve"> Jeunes</w:t>
      </w:r>
      <w:r w:rsidRPr="00B201CA">
        <w:rPr>
          <w:rFonts w:cs="Tahoma"/>
          <w:color w:val="2F5496" w:themeColor="accent1" w:themeShade="BF"/>
          <w:sz w:val="22"/>
          <w:szCs w:val="22"/>
        </w:rPr>
        <w:t>, En ligne &lt;</w:t>
      </w:r>
      <w:hyperlink r:id="rId44" w:history="1">
        <w:r w:rsidRPr="00B201CA">
          <w:rPr>
            <w:rStyle w:val="Lienhypertexte"/>
            <w:rFonts w:cs="Tahoma"/>
            <w:color w:val="2F5496" w:themeColor="accent1" w:themeShade="BF"/>
            <w:sz w:val="22"/>
            <w:szCs w:val="22"/>
          </w:rPr>
          <w:t>https://inforjeunes.be</w:t>
        </w:r>
      </w:hyperlink>
      <w:r w:rsidRPr="00B201CA">
        <w:rPr>
          <w:rStyle w:val="Lienhypertexte"/>
          <w:rFonts w:cs="Tahoma"/>
          <w:color w:val="2F5496" w:themeColor="accent1" w:themeShade="BF"/>
          <w:sz w:val="22"/>
          <w:szCs w:val="22"/>
        </w:rPr>
        <w:t>&gt; (Consulté le 13 juin 2022).</w:t>
      </w:r>
    </w:p>
    <w:p w14:paraId="4226C562" w14:textId="4DCA1134" w:rsidR="00D648BA" w:rsidRPr="00B201CA" w:rsidRDefault="00D648BA" w:rsidP="000903B2">
      <w:pPr>
        <w:pStyle w:val="Paragraphedeliste"/>
        <w:numPr>
          <w:ilvl w:val="0"/>
          <w:numId w:val="6"/>
        </w:numPr>
        <w:spacing w:line="360" w:lineRule="auto"/>
        <w:rPr>
          <w:color w:val="2F5496" w:themeColor="accent1" w:themeShade="BF"/>
        </w:rPr>
      </w:pPr>
      <w:r w:rsidRPr="00B201CA">
        <w:rPr>
          <w:color w:val="2F5496" w:themeColor="accent1" w:themeShade="BF"/>
        </w:rPr>
        <w:t xml:space="preserve">CELIK </w:t>
      </w:r>
      <w:proofErr w:type="spellStart"/>
      <w:r w:rsidRPr="00B201CA">
        <w:rPr>
          <w:color w:val="2F5496" w:themeColor="accent1" w:themeShade="BF"/>
        </w:rPr>
        <w:t>Duygu</w:t>
      </w:r>
      <w:proofErr w:type="spellEnd"/>
      <w:r w:rsidRPr="00B201CA">
        <w:rPr>
          <w:color w:val="2F5496" w:themeColor="accent1" w:themeShade="BF"/>
        </w:rPr>
        <w:t xml:space="preserve">, « Publics éloignés : le facteur ‘Sherwood’ », </w:t>
      </w:r>
      <w:r w:rsidRPr="00B201CA">
        <w:rPr>
          <w:i/>
          <w:iCs/>
          <w:color w:val="2F5496" w:themeColor="accent1" w:themeShade="BF"/>
        </w:rPr>
        <w:t>Lire et écrire</w:t>
      </w:r>
      <w:r w:rsidRPr="00B201CA">
        <w:rPr>
          <w:color w:val="2F5496" w:themeColor="accent1" w:themeShade="BF"/>
        </w:rPr>
        <w:t>, décembre 2018, En ligne &lt;</w:t>
      </w:r>
      <w:hyperlink r:id="rId45" w:history="1">
        <w:r w:rsidRPr="00B201CA">
          <w:rPr>
            <w:color w:val="2F5496" w:themeColor="accent1" w:themeShade="BF"/>
            <w:u w:val="single"/>
          </w:rPr>
          <w:t>https://lire-et-ecrire.be/Publics-eloignes-le-facteur-Sherwood</w:t>
        </w:r>
      </w:hyperlink>
      <w:r w:rsidRPr="00B201CA">
        <w:rPr>
          <w:color w:val="2F5496" w:themeColor="accent1" w:themeShade="BF"/>
        </w:rPr>
        <w:t xml:space="preserve">&gt; (Consulté le 12 juillet 2022). </w:t>
      </w:r>
    </w:p>
    <w:p w14:paraId="7AF6D81C" w14:textId="77777777" w:rsidR="005A1202" w:rsidRPr="00B201CA" w:rsidRDefault="005A1202" w:rsidP="000903B2">
      <w:pPr>
        <w:pStyle w:val="Notedebasdepage"/>
        <w:numPr>
          <w:ilvl w:val="0"/>
          <w:numId w:val="6"/>
        </w:numPr>
        <w:spacing w:line="360" w:lineRule="auto"/>
        <w:rPr>
          <w:rFonts w:cs="Tahoma"/>
          <w:color w:val="2F5496" w:themeColor="accent1" w:themeShade="BF"/>
          <w:sz w:val="22"/>
          <w:szCs w:val="22"/>
        </w:rPr>
      </w:pPr>
      <w:r w:rsidRPr="00B201CA">
        <w:rPr>
          <w:rFonts w:cs="Tahoma"/>
          <w:color w:val="2F5496" w:themeColor="accent1" w:themeShade="BF"/>
          <w:sz w:val="22"/>
          <w:szCs w:val="22"/>
        </w:rPr>
        <w:t xml:space="preserve">DUJARDIN Claire, “Jeunes en situation de </w:t>
      </w:r>
      <w:proofErr w:type="spellStart"/>
      <w:r w:rsidRPr="00B201CA">
        <w:rPr>
          <w:rFonts w:cs="Tahoma"/>
          <w:color w:val="2F5496" w:themeColor="accent1" w:themeShade="BF"/>
          <w:sz w:val="22"/>
          <w:szCs w:val="22"/>
        </w:rPr>
        <w:t>Neet</w:t>
      </w:r>
      <w:proofErr w:type="spellEnd"/>
      <w:r w:rsidRPr="00B201CA">
        <w:rPr>
          <w:rFonts w:cs="Tahoma"/>
          <w:color w:val="2F5496" w:themeColor="accent1" w:themeShade="BF"/>
          <w:sz w:val="22"/>
          <w:szCs w:val="22"/>
        </w:rPr>
        <w:t xml:space="preserve"> (ni à l’emploi, ni en enseignement, ni en formation), </w:t>
      </w:r>
      <w:r w:rsidRPr="00B201CA">
        <w:rPr>
          <w:rFonts w:cs="Tahoma"/>
          <w:i/>
          <w:iCs/>
          <w:color w:val="2F5496" w:themeColor="accent1" w:themeShade="BF"/>
          <w:sz w:val="22"/>
          <w:szCs w:val="22"/>
        </w:rPr>
        <w:t>Institut wallon de l’évaluation, de la prospective et de la statistique (IWEPS)</w:t>
      </w:r>
      <w:r w:rsidRPr="00B201CA">
        <w:rPr>
          <w:rFonts w:cs="Tahoma"/>
          <w:color w:val="2F5496" w:themeColor="accent1" w:themeShade="BF"/>
          <w:sz w:val="22"/>
          <w:szCs w:val="22"/>
        </w:rPr>
        <w:t>, En ligne &lt;</w:t>
      </w:r>
      <w:hyperlink r:id="rId46" w:history="1">
        <w:r w:rsidRPr="00B201CA">
          <w:rPr>
            <w:rStyle w:val="Lienhypertexte"/>
            <w:rFonts w:cs="Tahoma"/>
            <w:color w:val="2F5496" w:themeColor="accent1" w:themeShade="BF"/>
            <w:sz w:val="22"/>
            <w:szCs w:val="22"/>
          </w:rPr>
          <w:t>https://www.iweps.be</w:t>
        </w:r>
      </w:hyperlink>
      <w:r w:rsidRPr="00B201CA">
        <w:rPr>
          <w:rFonts w:cs="Tahoma"/>
          <w:color w:val="2F5496" w:themeColor="accent1" w:themeShade="BF"/>
          <w:sz w:val="22"/>
          <w:szCs w:val="22"/>
        </w:rPr>
        <w:t>&gt; (Consulté le 19 mai 2022).</w:t>
      </w:r>
    </w:p>
    <w:p w14:paraId="6ACDB264" w14:textId="77777777" w:rsidR="005A1202" w:rsidRPr="00B201CA" w:rsidRDefault="005A1202" w:rsidP="000903B2">
      <w:pPr>
        <w:pStyle w:val="Notedebasdepage"/>
        <w:numPr>
          <w:ilvl w:val="0"/>
          <w:numId w:val="6"/>
        </w:numPr>
        <w:spacing w:line="360" w:lineRule="auto"/>
        <w:rPr>
          <w:rStyle w:val="Lienhypertexte"/>
          <w:rFonts w:cs="Tahoma"/>
          <w:color w:val="2F5496" w:themeColor="accent1" w:themeShade="BF"/>
          <w:sz w:val="22"/>
          <w:szCs w:val="22"/>
        </w:rPr>
      </w:pPr>
      <w:r w:rsidRPr="00B201CA">
        <w:rPr>
          <w:rFonts w:cs="Tahoma"/>
          <w:color w:val="2F5496" w:themeColor="accent1" w:themeShade="BF"/>
          <w:sz w:val="22"/>
          <w:szCs w:val="22"/>
        </w:rPr>
        <w:t xml:space="preserve">« Emploi, affaires sociales et inclusion. Garantie renforcée pour la jeunesse », </w:t>
      </w:r>
      <w:r w:rsidRPr="00B201CA">
        <w:rPr>
          <w:rFonts w:cs="Tahoma"/>
          <w:i/>
          <w:iCs/>
          <w:color w:val="2F5496" w:themeColor="accent1" w:themeShade="BF"/>
          <w:sz w:val="22"/>
          <w:szCs w:val="22"/>
        </w:rPr>
        <w:t>Commission Européenne</w:t>
      </w:r>
      <w:r w:rsidRPr="00B201CA">
        <w:rPr>
          <w:rFonts w:cs="Tahoma"/>
          <w:color w:val="2F5496" w:themeColor="accent1" w:themeShade="BF"/>
          <w:sz w:val="22"/>
          <w:szCs w:val="22"/>
        </w:rPr>
        <w:t>, En ligne &lt;</w:t>
      </w:r>
      <w:hyperlink r:id="rId47" w:history="1">
        <w:r w:rsidRPr="00B201CA">
          <w:rPr>
            <w:rStyle w:val="Lienhypertexte"/>
            <w:rFonts w:cs="Tahoma"/>
            <w:color w:val="2F5496" w:themeColor="accent1" w:themeShade="BF"/>
            <w:sz w:val="22"/>
            <w:szCs w:val="22"/>
          </w:rPr>
          <w:t>https://ec.europa.eu</w:t>
        </w:r>
      </w:hyperlink>
      <w:r w:rsidRPr="00B201CA">
        <w:rPr>
          <w:rStyle w:val="Lienhypertexte"/>
          <w:rFonts w:cs="Tahoma"/>
          <w:color w:val="2F5496" w:themeColor="accent1" w:themeShade="BF"/>
          <w:sz w:val="22"/>
          <w:szCs w:val="22"/>
        </w:rPr>
        <w:t>&gt; (Consulté le 07 juin 2022).</w:t>
      </w:r>
    </w:p>
    <w:p w14:paraId="704188DB" w14:textId="77777777" w:rsidR="005A1202" w:rsidRPr="00B201CA" w:rsidRDefault="005A1202" w:rsidP="000903B2">
      <w:pPr>
        <w:pStyle w:val="Notedebasdepage"/>
        <w:numPr>
          <w:ilvl w:val="0"/>
          <w:numId w:val="6"/>
        </w:numPr>
        <w:spacing w:line="360" w:lineRule="auto"/>
        <w:rPr>
          <w:rFonts w:cs="Tahoma"/>
          <w:color w:val="2F5496" w:themeColor="accent1" w:themeShade="BF"/>
          <w:sz w:val="22"/>
          <w:szCs w:val="22"/>
        </w:rPr>
      </w:pPr>
      <w:r w:rsidRPr="00B201CA">
        <w:rPr>
          <w:rFonts w:cs="Tahoma"/>
          <w:color w:val="2F5496" w:themeColor="accent1" w:themeShade="BF"/>
          <w:sz w:val="22"/>
          <w:szCs w:val="22"/>
        </w:rPr>
        <w:t xml:space="preserve">« Emploi, affaires sociales et inclusion. Initiative pour l’emploi des jeunes », </w:t>
      </w:r>
      <w:r w:rsidRPr="00B201CA">
        <w:rPr>
          <w:rFonts w:cs="Tahoma"/>
          <w:i/>
          <w:iCs/>
          <w:color w:val="2F5496" w:themeColor="accent1" w:themeShade="BF"/>
          <w:sz w:val="22"/>
          <w:szCs w:val="22"/>
        </w:rPr>
        <w:t>Commission Européenne</w:t>
      </w:r>
      <w:r w:rsidRPr="00B201CA">
        <w:rPr>
          <w:rFonts w:cs="Tahoma"/>
          <w:color w:val="2F5496" w:themeColor="accent1" w:themeShade="BF"/>
          <w:sz w:val="22"/>
          <w:szCs w:val="22"/>
        </w:rPr>
        <w:t>, En ligne &lt;</w:t>
      </w:r>
      <w:hyperlink r:id="rId48" w:history="1">
        <w:r w:rsidRPr="00B201CA">
          <w:rPr>
            <w:rStyle w:val="Lienhypertexte"/>
            <w:rFonts w:cs="Tahoma"/>
            <w:color w:val="2F5496" w:themeColor="accent1" w:themeShade="BF"/>
            <w:sz w:val="22"/>
            <w:szCs w:val="22"/>
          </w:rPr>
          <w:t>https://ec.europa.eu</w:t>
        </w:r>
      </w:hyperlink>
      <w:r w:rsidRPr="00B201CA">
        <w:rPr>
          <w:rStyle w:val="Lienhypertexte"/>
          <w:rFonts w:cs="Tahoma"/>
          <w:color w:val="2F5496" w:themeColor="accent1" w:themeShade="BF"/>
          <w:sz w:val="22"/>
          <w:szCs w:val="22"/>
        </w:rPr>
        <w:t>&gt; (Consulté le 13 juin 2022).</w:t>
      </w:r>
    </w:p>
    <w:p w14:paraId="1D2C345E" w14:textId="77777777" w:rsidR="005A1202" w:rsidRPr="00B201CA" w:rsidRDefault="005A1202" w:rsidP="000903B2">
      <w:pPr>
        <w:pStyle w:val="Notedebasdepage"/>
        <w:numPr>
          <w:ilvl w:val="0"/>
          <w:numId w:val="6"/>
        </w:numPr>
        <w:spacing w:line="360" w:lineRule="auto"/>
        <w:rPr>
          <w:rFonts w:cs="Tahoma"/>
          <w:color w:val="2F5496" w:themeColor="accent1" w:themeShade="BF"/>
          <w:sz w:val="22"/>
          <w:szCs w:val="22"/>
        </w:rPr>
      </w:pPr>
      <w:r w:rsidRPr="00B201CA">
        <w:rPr>
          <w:rFonts w:cs="Tahoma"/>
          <w:color w:val="2F5496" w:themeColor="accent1" w:themeShade="BF"/>
          <w:sz w:val="22"/>
          <w:szCs w:val="22"/>
        </w:rPr>
        <w:lastRenderedPageBreak/>
        <w:t xml:space="preserve">« Emploi et politique sociale. Garantie pour la jeunesse – Un instrument européen pour lutter contre la hausse du chômage des jeunes depuis l’éclatement de la crise économique », </w:t>
      </w:r>
      <w:r w:rsidRPr="00B201CA">
        <w:rPr>
          <w:rFonts w:cs="Tahoma"/>
          <w:i/>
          <w:iCs/>
          <w:color w:val="2F5496" w:themeColor="accent1" w:themeShade="BF"/>
          <w:sz w:val="22"/>
          <w:szCs w:val="22"/>
        </w:rPr>
        <w:t>Europaforum.lu</w:t>
      </w:r>
      <w:r w:rsidRPr="00B201CA">
        <w:rPr>
          <w:rFonts w:cs="Tahoma"/>
          <w:color w:val="2F5496" w:themeColor="accent1" w:themeShade="BF"/>
          <w:sz w:val="22"/>
          <w:szCs w:val="22"/>
        </w:rPr>
        <w:t>, En ligne &lt;</w:t>
      </w:r>
      <w:hyperlink r:id="rId49" w:history="1">
        <w:r w:rsidRPr="00B201CA">
          <w:rPr>
            <w:rStyle w:val="Lienhypertexte"/>
            <w:rFonts w:cs="Tahoma"/>
            <w:color w:val="2F5496" w:themeColor="accent1" w:themeShade="BF"/>
            <w:sz w:val="22"/>
            <w:szCs w:val="22"/>
          </w:rPr>
          <w:t>https://europaforum.public.lu</w:t>
        </w:r>
      </w:hyperlink>
      <w:r w:rsidRPr="00B201CA">
        <w:rPr>
          <w:rStyle w:val="Lienhypertexte"/>
          <w:rFonts w:cs="Tahoma"/>
          <w:color w:val="2F5496" w:themeColor="accent1" w:themeShade="BF"/>
          <w:sz w:val="22"/>
          <w:szCs w:val="22"/>
        </w:rPr>
        <w:t>&gt; (Consulté le 07 juin 2022).</w:t>
      </w:r>
    </w:p>
    <w:p w14:paraId="43E1C8E6" w14:textId="77777777" w:rsidR="005A1202" w:rsidRPr="00B201CA" w:rsidRDefault="005A1202" w:rsidP="000903B2">
      <w:pPr>
        <w:pStyle w:val="Notedebasdepage"/>
        <w:numPr>
          <w:ilvl w:val="0"/>
          <w:numId w:val="6"/>
        </w:numPr>
        <w:spacing w:line="360" w:lineRule="auto"/>
        <w:rPr>
          <w:rFonts w:cs="Tahoma"/>
          <w:color w:val="2F5496" w:themeColor="accent1" w:themeShade="BF"/>
          <w:sz w:val="22"/>
          <w:szCs w:val="22"/>
        </w:rPr>
      </w:pPr>
      <w:r w:rsidRPr="00B201CA">
        <w:rPr>
          <w:rFonts w:cs="Tahoma"/>
          <w:color w:val="2F5496" w:themeColor="accent1" w:themeShade="BF"/>
          <w:sz w:val="22"/>
          <w:szCs w:val="22"/>
        </w:rPr>
        <w:t xml:space="preserve">FAYS Valentine, « Les raisons qui expliquent la hausse des </w:t>
      </w:r>
      <w:proofErr w:type="spellStart"/>
      <w:r w:rsidRPr="00B201CA">
        <w:rPr>
          <w:rFonts w:cs="Tahoma"/>
          <w:color w:val="2F5496" w:themeColor="accent1" w:themeShade="BF"/>
          <w:sz w:val="22"/>
          <w:szCs w:val="22"/>
        </w:rPr>
        <w:t>NEETs</w:t>
      </w:r>
      <w:proofErr w:type="spellEnd"/>
      <w:r w:rsidRPr="00B201CA">
        <w:rPr>
          <w:rFonts w:cs="Tahoma"/>
          <w:color w:val="2F5496" w:themeColor="accent1" w:themeShade="BF"/>
          <w:sz w:val="22"/>
          <w:szCs w:val="22"/>
        </w:rPr>
        <w:t xml:space="preserve">, ces jeunes sans emploi, ni aux études ni en formation, en période de crise », </w:t>
      </w:r>
      <w:r w:rsidRPr="00B201CA">
        <w:rPr>
          <w:rFonts w:cs="Tahoma"/>
          <w:i/>
          <w:iCs/>
          <w:color w:val="2F5496" w:themeColor="accent1" w:themeShade="BF"/>
          <w:sz w:val="22"/>
          <w:szCs w:val="22"/>
        </w:rPr>
        <w:t xml:space="preserve">in </w:t>
      </w:r>
      <w:proofErr w:type="spellStart"/>
      <w:r w:rsidRPr="00B201CA">
        <w:rPr>
          <w:rFonts w:cs="Tahoma"/>
          <w:i/>
          <w:iCs/>
          <w:color w:val="2F5496" w:themeColor="accent1" w:themeShade="BF"/>
          <w:sz w:val="22"/>
          <w:szCs w:val="22"/>
        </w:rPr>
        <w:t>Libre.ECO</w:t>
      </w:r>
      <w:proofErr w:type="spellEnd"/>
      <w:r w:rsidRPr="00B201CA">
        <w:rPr>
          <w:rFonts w:cs="Tahoma"/>
          <w:color w:val="2F5496" w:themeColor="accent1" w:themeShade="BF"/>
          <w:sz w:val="22"/>
          <w:szCs w:val="22"/>
        </w:rPr>
        <w:t>, 27 février 2021, En ligne &lt;</w:t>
      </w:r>
      <w:hyperlink r:id="rId50" w:history="1">
        <w:r w:rsidRPr="00B201CA">
          <w:rPr>
            <w:rStyle w:val="Lienhypertexte"/>
            <w:rFonts w:cs="Tahoma"/>
            <w:color w:val="2F5496" w:themeColor="accent1" w:themeShade="BF"/>
            <w:sz w:val="22"/>
            <w:szCs w:val="22"/>
          </w:rPr>
          <w:t xml:space="preserve"> https://www.lalibre.be</w:t>
        </w:r>
      </w:hyperlink>
      <w:r w:rsidRPr="00B201CA">
        <w:rPr>
          <w:rFonts w:cs="Tahoma"/>
          <w:color w:val="2F5496" w:themeColor="accent1" w:themeShade="BF"/>
          <w:sz w:val="22"/>
          <w:szCs w:val="22"/>
        </w:rPr>
        <w:t>&gt; (Consulté le 20 mai 2022).</w:t>
      </w:r>
    </w:p>
    <w:p w14:paraId="47E4F5B9" w14:textId="77777777" w:rsidR="005A1202" w:rsidRPr="00B201CA" w:rsidRDefault="005A1202" w:rsidP="000903B2">
      <w:pPr>
        <w:pStyle w:val="Notedebasdepage"/>
        <w:numPr>
          <w:ilvl w:val="0"/>
          <w:numId w:val="6"/>
        </w:numPr>
        <w:spacing w:line="360" w:lineRule="auto"/>
        <w:rPr>
          <w:rFonts w:cs="Tahoma"/>
          <w:color w:val="2F5496" w:themeColor="accent1" w:themeShade="BF"/>
          <w:sz w:val="22"/>
          <w:szCs w:val="22"/>
        </w:rPr>
      </w:pPr>
      <w:r w:rsidRPr="00B201CA">
        <w:rPr>
          <w:rFonts w:cs="Tahoma"/>
          <w:color w:val="2F5496" w:themeColor="accent1" w:themeShade="BF"/>
          <w:sz w:val="22"/>
          <w:szCs w:val="22"/>
        </w:rPr>
        <w:t xml:space="preserve">“Jeunes”, </w:t>
      </w:r>
      <w:r w:rsidRPr="00B201CA">
        <w:rPr>
          <w:rFonts w:cs="Tahoma"/>
          <w:i/>
          <w:iCs/>
          <w:color w:val="2F5496" w:themeColor="accent1" w:themeShade="BF"/>
          <w:sz w:val="22"/>
          <w:szCs w:val="22"/>
        </w:rPr>
        <w:t>Centre d’observation de la société</w:t>
      </w:r>
      <w:r w:rsidRPr="00B201CA">
        <w:rPr>
          <w:rFonts w:cs="Tahoma"/>
          <w:color w:val="2F5496" w:themeColor="accent1" w:themeShade="BF"/>
          <w:sz w:val="22"/>
          <w:szCs w:val="22"/>
        </w:rPr>
        <w:t xml:space="preserve">, En ligne &lt; </w:t>
      </w:r>
      <w:hyperlink r:id="rId51" w:history="1">
        <w:r w:rsidRPr="00B201CA">
          <w:rPr>
            <w:rStyle w:val="Lienhypertexte"/>
            <w:rFonts w:cs="Tahoma"/>
            <w:color w:val="2F5496" w:themeColor="accent1" w:themeShade="BF"/>
            <w:sz w:val="22"/>
            <w:szCs w:val="22"/>
          </w:rPr>
          <w:t>https://www.observationsociete.fr</w:t>
        </w:r>
      </w:hyperlink>
      <w:r w:rsidRPr="00B201CA">
        <w:rPr>
          <w:rFonts w:cs="Tahoma"/>
          <w:color w:val="2F5496" w:themeColor="accent1" w:themeShade="BF"/>
          <w:sz w:val="22"/>
          <w:szCs w:val="22"/>
        </w:rPr>
        <w:t>&gt; (Consulté le 09 mai 2022).</w:t>
      </w:r>
    </w:p>
    <w:p w14:paraId="35B38FB3" w14:textId="77777777" w:rsidR="005A1202" w:rsidRPr="00B201CA" w:rsidRDefault="005A1202" w:rsidP="000903B2">
      <w:pPr>
        <w:pStyle w:val="Paragraphedeliste"/>
        <w:numPr>
          <w:ilvl w:val="0"/>
          <w:numId w:val="6"/>
        </w:numPr>
        <w:spacing w:line="360" w:lineRule="auto"/>
        <w:rPr>
          <w:color w:val="2F5496" w:themeColor="accent1" w:themeShade="BF"/>
        </w:rPr>
      </w:pPr>
      <w:r w:rsidRPr="00B201CA">
        <w:rPr>
          <w:color w:val="2F5496" w:themeColor="accent1" w:themeShade="BF"/>
        </w:rPr>
        <w:t xml:space="preserve">“Jeunes”, </w:t>
      </w:r>
      <w:r w:rsidRPr="00B201CA">
        <w:rPr>
          <w:i/>
          <w:iCs/>
          <w:color w:val="2F5496" w:themeColor="accent1" w:themeShade="BF"/>
        </w:rPr>
        <w:t>Nations Unies</w:t>
      </w:r>
      <w:r w:rsidRPr="00B201CA">
        <w:rPr>
          <w:color w:val="2F5496" w:themeColor="accent1" w:themeShade="BF"/>
        </w:rPr>
        <w:t xml:space="preserve">, En ligne &lt; </w:t>
      </w:r>
      <w:hyperlink r:id="rId52" w:history="1">
        <w:r w:rsidRPr="00B201CA">
          <w:rPr>
            <w:rStyle w:val="Lienhypertexte"/>
            <w:color w:val="2F5496" w:themeColor="accent1" w:themeShade="BF"/>
          </w:rPr>
          <w:t>https://www.un.org</w:t>
        </w:r>
      </w:hyperlink>
      <w:r w:rsidRPr="00B201CA">
        <w:rPr>
          <w:color w:val="2F5496" w:themeColor="accent1" w:themeShade="BF"/>
        </w:rPr>
        <w:t>&gt; (Consulté le 09 mai 2022).</w:t>
      </w:r>
    </w:p>
    <w:p w14:paraId="449CA988" w14:textId="77777777" w:rsidR="005A1202" w:rsidRPr="00B201CA" w:rsidRDefault="005A1202" w:rsidP="000903B2">
      <w:pPr>
        <w:pStyle w:val="Paragraphedeliste"/>
        <w:numPr>
          <w:ilvl w:val="0"/>
          <w:numId w:val="6"/>
        </w:numPr>
        <w:spacing w:line="360" w:lineRule="auto"/>
        <w:rPr>
          <w:color w:val="2F5496" w:themeColor="accent1" w:themeShade="BF"/>
        </w:rPr>
      </w:pPr>
      <w:r w:rsidRPr="00B201CA">
        <w:rPr>
          <w:color w:val="2F5496" w:themeColor="accent1" w:themeShade="BF"/>
        </w:rPr>
        <w:t xml:space="preserve">Jeunes quittant l’école, Insertion socioprofessionnelle des jeunes après leurs études, </w:t>
      </w:r>
      <w:proofErr w:type="spellStart"/>
      <w:r w:rsidRPr="00B201CA">
        <w:rPr>
          <w:color w:val="2F5496" w:themeColor="accent1" w:themeShade="BF"/>
        </w:rPr>
        <w:t>View.brussels</w:t>
      </w:r>
      <w:proofErr w:type="spellEnd"/>
      <w:r w:rsidRPr="00B201CA">
        <w:rPr>
          <w:color w:val="2F5496" w:themeColor="accent1" w:themeShade="BF"/>
        </w:rPr>
        <w:t>, mai 2022.</w:t>
      </w:r>
    </w:p>
    <w:p w14:paraId="4920A8A3" w14:textId="10026D3A" w:rsidR="005A1202" w:rsidRPr="00B201CA" w:rsidRDefault="005A1202" w:rsidP="000903B2">
      <w:pPr>
        <w:pStyle w:val="Paragraphedeliste"/>
        <w:numPr>
          <w:ilvl w:val="0"/>
          <w:numId w:val="6"/>
        </w:numPr>
        <w:spacing w:line="360" w:lineRule="auto"/>
        <w:rPr>
          <w:color w:val="2F5496" w:themeColor="accent1" w:themeShade="BF"/>
        </w:rPr>
      </w:pPr>
      <w:r w:rsidRPr="00B201CA">
        <w:rPr>
          <w:color w:val="2F5496" w:themeColor="accent1" w:themeShade="BF"/>
        </w:rPr>
        <w:t xml:space="preserve">« jeunesse », </w:t>
      </w:r>
      <w:r w:rsidRPr="00B201CA">
        <w:rPr>
          <w:i/>
          <w:iCs/>
          <w:color w:val="2F5496" w:themeColor="accent1" w:themeShade="BF"/>
        </w:rPr>
        <w:t xml:space="preserve">Larousse en </w:t>
      </w:r>
      <w:r w:rsidRPr="00B201CA">
        <w:rPr>
          <w:color w:val="2F5496" w:themeColor="accent1" w:themeShade="BF"/>
        </w:rPr>
        <w:t>ligne, En ligne &lt;</w:t>
      </w:r>
      <w:hyperlink r:id="rId53" w:history="1">
        <w:r w:rsidRPr="00B201CA">
          <w:rPr>
            <w:rStyle w:val="Lienhypertexte"/>
            <w:color w:val="2F5496" w:themeColor="accent1" w:themeShade="BF"/>
          </w:rPr>
          <w:t>https://www.larousse.fr</w:t>
        </w:r>
      </w:hyperlink>
      <w:r w:rsidRPr="00B201CA">
        <w:rPr>
          <w:color w:val="2F5496" w:themeColor="accent1" w:themeShade="BF"/>
        </w:rPr>
        <w:t>&gt; (Consulté le 19 mai 2022).</w:t>
      </w:r>
    </w:p>
    <w:p w14:paraId="48250B8F" w14:textId="50393D59" w:rsidR="000903B2" w:rsidRPr="00B201CA" w:rsidRDefault="000903B2" w:rsidP="000903B2">
      <w:pPr>
        <w:pStyle w:val="Paragraphedeliste"/>
        <w:numPr>
          <w:ilvl w:val="0"/>
          <w:numId w:val="6"/>
        </w:numPr>
        <w:spacing w:line="360" w:lineRule="auto"/>
        <w:rPr>
          <w:color w:val="2F5496" w:themeColor="accent1" w:themeShade="BF"/>
        </w:rPr>
      </w:pPr>
      <w:r w:rsidRPr="00B201CA">
        <w:rPr>
          <w:color w:val="2F5496" w:themeColor="accent1" w:themeShade="BF"/>
        </w:rPr>
        <w:t>« L’</w:t>
      </w:r>
      <w:proofErr w:type="spellStart"/>
      <w:r w:rsidRPr="00B201CA">
        <w:rPr>
          <w:color w:val="2F5496" w:themeColor="accent1" w:themeShade="BF"/>
        </w:rPr>
        <w:t>Ikigai</w:t>
      </w:r>
      <w:proofErr w:type="spellEnd"/>
      <w:r w:rsidRPr="00B201CA">
        <w:rPr>
          <w:color w:val="2F5496" w:themeColor="accent1" w:themeShade="BF"/>
        </w:rPr>
        <w:t xml:space="preserve"> : trouvez le sens de votre vie ! », </w:t>
      </w:r>
      <w:r w:rsidRPr="00B201CA">
        <w:rPr>
          <w:i/>
          <w:iCs/>
          <w:color w:val="2F5496" w:themeColor="accent1" w:themeShade="BF"/>
        </w:rPr>
        <w:t>Penser changer</w:t>
      </w:r>
      <w:r w:rsidRPr="00B201CA">
        <w:rPr>
          <w:color w:val="2F5496" w:themeColor="accent1" w:themeShade="BF"/>
        </w:rPr>
        <w:t>, En ligne &lt;</w:t>
      </w:r>
      <w:hyperlink r:id="rId54" w:history="1">
        <w:r w:rsidRPr="00B201CA">
          <w:rPr>
            <w:rStyle w:val="Lienhypertexte"/>
            <w:color w:val="2F5496" w:themeColor="accent1" w:themeShade="BF"/>
          </w:rPr>
          <w:t>https://www.penserchanger.com/ikigai-trouvez-le-sens-de-votre-vie/</w:t>
        </w:r>
      </w:hyperlink>
      <w:r w:rsidRPr="00B201CA">
        <w:rPr>
          <w:color w:val="2F5496" w:themeColor="accent1" w:themeShade="BF"/>
        </w:rPr>
        <w:t>&gt; (Consulté le 07 juillet 2022).</w:t>
      </w:r>
    </w:p>
    <w:p w14:paraId="04F25414" w14:textId="77777777" w:rsidR="005A1202" w:rsidRPr="00B201CA" w:rsidRDefault="005A1202" w:rsidP="000903B2">
      <w:pPr>
        <w:pStyle w:val="Paragraphedeliste"/>
        <w:numPr>
          <w:ilvl w:val="0"/>
          <w:numId w:val="6"/>
        </w:numPr>
        <w:spacing w:line="360" w:lineRule="auto"/>
        <w:rPr>
          <w:color w:val="2F5496" w:themeColor="accent1" w:themeShade="BF"/>
        </w:rPr>
      </w:pPr>
      <w:r w:rsidRPr="00B201CA">
        <w:rPr>
          <w:color w:val="2F5496" w:themeColor="accent1" w:themeShade="BF"/>
        </w:rPr>
        <w:t xml:space="preserve">LLOYD Naomi, GAURET Fanny, « Comment l’UE permet-elle aux jeunes défavorisés d’avoir un emploi ou une formation ? », </w:t>
      </w:r>
      <w:r w:rsidRPr="00B201CA">
        <w:rPr>
          <w:i/>
          <w:iCs/>
          <w:color w:val="2F5496" w:themeColor="accent1" w:themeShade="BF"/>
        </w:rPr>
        <w:t>Euronews</w:t>
      </w:r>
      <w:r w:rsidRPr="00B201CA">
        <w:rPr>
          <w:color w:val="2F5496" w:themeColor="accent1" w:themeShade="BF"/>
        </w:rPr>
        <w:t>, En ligne &lt;</w:t>
      </w:r>
      <w:hyperlink r:id="rId55" w:history="1">
        <w:r w:rsidRPr="00B201CA">
          <w:rPr>
            <w:rStyle w:val="Lienhypertexte"/>
            <w:color w:val="2F5496" w:themeColor="accent1" w:themeShade="BF"/>
          </w:rPr>
          <w:t>https://fr.euronews.com</w:t>
        </w:r>
      </w:hyperlink>
      <w:r w:rsidRPr="00B201CA">
        <w:rPr>
          <w:color w:val="2F5496" w:themeColor="accent1" w:themeShade="BF"/>
        </w:rPr>
        <w:t>&gt; (Consulté le 14 juin 2022).</w:t>
      </w:r>
    </w:p>
    <w:p w14:paraId="5F903517" w14:textId="5787F3FF" w:rsidR="005A1202" w:rsidRPr="00B201CA" w:rsidRDefault="005A1202" w:rsidP="000903B2">
      <w:pPr>
        <w:pStyle w:val="Paragraphedeliste"/>
        <w:numPr>
          <w:ilvl w:val="0"/>
          <w:numId w:val="6"/>
        </w:numPr>
        <w:spacing w:line="360" w:lineRule="auto"/>
        <w:rPr>
          <w:color w:val="2F5496" w:themeColor="accent1" w:themeShade="BF"/>
        </w:rPr>
      </w:pPr>
      <w:r w:rsidRPr="00B201CA">
        <w:rPr>
          <w:color w:val="2F5496" w:themeColor="accent1" w:themeShade="BF"/>
        </w:rPr>
        <w:t xml:space="preserve">LONGO Maria Eugenia et GALLANT Nicole, « Les jeunes ni en emploi, ni aux études, ni en formation (NEEF). Questions sur une catégorie de politiques publiques, </w:t>
      </w:r>
      <w:r w:rsidRPr="00B201CA">
        <w:rPr>
          <w:i/>
          <w:iCs/>
          <w:color w:val="2F5496" w:themeColor="accent1" w:themeShade="BF"/>
        </w:rPr>
        <w:t>in Observatoire Jeunes et Société</w:t>
      </w:r>
      <w:r w:rsidRPr="00B201CA">
        <w:rPr>
          <w:color w:val="2F5496" w:themeColor="accent1" w:themeShade="BF"/>
        </w:rPr>
        <w:t>, Vol. 13 n°2, 2016, En ligne &lt;</w:t>
      </w:r>
      <w:hyperlink r:id="rId56" w:history="1">
        <w:r w:rsidRPr="00B201CA">
          <w:rPr>
            <w:rStyle w:val="Lienhypertexte"/>
            <w:color w:val="2F5496" w:themeColor="accent1" w:themeShade="BF"/>
          </w:rPr>
          <w:t>http://www.obsjeunes.qc.ca</w:t>
        </w:r>
      </w:hyperlink>
      <w:r w:rsidRPr="00B201CA">
        <w:rPr>
          <w:color w:val="2F5496" w:themeColor="accent1" w:themeShade="BF"/>
        </w:rPr>
        <w:t>&gt; (Consulté le 19 mai 2022).</w:t>
      </w:r>
    </w:p>
    <w:p w14:paraId="15A85F1F" w14:textId="68C435BD" w:rsidR="000903B2" w:rsidRPr="00B201CA" w:rsidRDefault="000903B2" w:rsidP="000903B2">
      <w:pPr>
        <w:pStyle w:val="Paragraphedeliste"/>
        <w:numPr>
          <w:ilvl w:val="0"/>
          <w:numId w:val="6"/>
        </w:numPr>
        <w:spacing w:line="360" w:lineRule="auto"/>
        <w:rPr>
          <w:color w:val="2F5496" w:themeColor="accent1" w:themeShade="BF"/>
        </w:rPr>
      </w:pPr>
      <w:r w:rsidRPr="00B201CA">
        <w:rPr>
          <w:color w:val="2F5496" w:themeColor="accent1" w:themeShade="BF"/>
        </w:rPr>
        <w:t xml:space="preserve">« Méthode IOD : recruter sans discriminer », </w:t>
      </w:r>
      <w:r w:rsidRPr="00B201CA">
        <w:rPr>
          <w:i/>
          <w:iCs/>
          <w:color w:val="2F5496" w:themeColor="accent1" w:themeShade="BF"/>
        </w:rPr>
        <w:t>Mission Locale pour l’emploi de Saint-Gilles</w:t>
      </w:r>
      <w:r w:rsidRPr="00B201CA">
        <w:rPr>
          <w:color w:val="2F5496" w:themeColor="accent1" w:themeShade="BF"/>
        </w:rPr>
        <w:t>, En ligne &lt;</w:t>
      </w:r>
      <w:hyperlink r:id="rId57" w:history="1">
        <w:r w:rsidRPr="00B201CA">
          <w:rPr>
            <w:rStyle w:val="Lienhypertexte"/>
            <w:color w:val="2F5496" w:themeColor="accent1" w:themeShade="BF"/>
          </w:rPr>
          <w:t>https://mlsg.be/nos-actualites/actualites-du-secteur-de-l-isp/methode-iod-recruter-sans-discriminer.html</w:t>
        </w:r>
      </w:hyperlink>
      <w:r w:rsidRPr="00B201CA">
        <w:rPr>
          <w:color w:val="2F5496" w:themeColor="accent1" w:themeShade="BF"/>
        </w:rPr>
        <w:t>&gt; (Consulté le 07 juillet 2022).</w:t>
      </w:r>
    </w:p>
    <w:p w14:paraId="3A51AB8B" w14:textId="77777777" w:rsidR="005A1202" w:rsidRPr="00B201CA" w:rsidRDefault="005A1202" w:rsidP="000903B2">
      <w:pPr>
        <w:pStyle w:val="Paragraphedeliste"/>
        <w:numPr>
          <w:ilvl w:val="0"/>
          <w:numId w:val="6"/>
        </w:numPr>
        <w:spacing w:line="360" w:lineRule="auto"/>
        <w:rPr>
          <w:color w:val="2F5496" w:themeColor="accent1" w:themeShade="BF"/>
        </w:rPr>
      </w:pPr>
      <w:r w:rsidRPr="00B201CA">
        <w:rPr>
          <w:color w:val="2F5496" w:themeColor="accent1" w:themeShade="BF"/>
        </w:rPr>
        <w:t xml:space="preserve">« Public-cible », </w:t>
      </w:r>
      <w:proofErr w:type="spellStart"/>
      <w:r w:rsidRPr="00B201CA">
        <w:rPr>
          <w:i/>
          <w:iCs/>
          <w:color w:val="2F5496" w:themeColor="accent1" w:themeShade="BF"/>
        </w:rPr>
        <w:t>FeBISP</w:t>
      </w:r>
      <w:proofErr w:type="spellEnd"/>
      <w:r w:rsidRPr="00B201CA">
        <w:rPr>
          <w:color w:val="2F5496" w:themeColor="accent1" w:themeShade="BF"/>
        </w:rPr>
        <w:t>, En ligne &lt;</w:t>
      </w:r>
      <w:hyperlink r:id="rId58" w:history="1">
        <w:r w:rsidRPr="00B201CA">
          <w:rPr>
            <w:rStyle w:val="Lienhypertexte"/>
            <w:color w:val="2F5496" w:themeColor="accent1" w:themeShade="BF"/>
          </w:rPr>
          <w:t>https://www.febisp.be</w:t>
        </w:r>
      </w:hyperlink>
      <w:r w:rsidRPr="00B201CA">
        <w:rPr>
          <w:rStyle w:val="Lienhypertexte"/>
          <w:color w:val="2F5496" w:themeColor="accent1" w:themeShade="BF"/>
        </w:rPr>
        <w:t>&gt; (Consulté le 07 juin 2022).</w:t>
      </w:r>
    </w:p>
    <w:p w14:paraId="6A2EB475" w14:textId="7229B0CF" w:rsidR="005A1202" w:rsidRPr="00B201CA" w:rsidRDefault="005A1202" w:rsidP="000903B2">
      <w:pPr>
        <w:pStyle w:val="Notedebasdepage"/>
        <w:numPr>
          <w:ilvl w:val="0"/>
          <w:numId w:val="6"/>
        </w:numPr>
        <w:spacing w:line="360" w:lineRule="auto"/>
        <w:rPr>
          <w:rFonts w:cs="Tahoma"/>
          <w:color w:val="2F5496" w:themeColor="accent1" w:themeShade="BF"/>
          <w:sz w:val="22"/>
          <w:szCs w:val="22"/>
        </w:rPr>
      </w:pPr>
      <w:r w:rsidRPr="00B201CA">
        <w:rPr>
          <w:rFonts w:cs="Tahoma"/>
          <w:color w:val="2F5496" w:themeColor="accent1" w:themeShade="BF"/>
          <w:sz w:val="22"/>
          <w:szCs w:val="22"/>
        </w:rPr>
        <w:t xml:space="preserve">« Une mère a en moyenne 31 ans à la naissance de son enfant », </w:t>
      </w:r>
      <w:proofErr w:type="spellStart"/>
      <w:r w:rsidRPr="00B201CA">
        <w:rPr>
          <w:rFonts w:cs="Tahoma"/>
          <w:i/>
          <w:iCs/>
          <w:color w:val="2F5496" w:themeColor="accent1" w:themeShade="BF"/>
          <w:sz w:val="22"/>
          <w:szCs w:val="22"/>
        </w:rPr>
        <w:t>Statbel</w:t>
      </w:r>
      <w:proofErr w:type="spellEnd"/>
      <w:r w:rsidRPr="00B201CA">
        <w:rPr>
          <w:rFonts w:cs="Tahoma"/>
          <w:color w:val="2F5496" w:themeColor="accent1" w:themeShade="BF"/>
          <w:sz w:val="22"/>
          <w:szCs w:val="22"/>
        </w:rPr>
        <w:t>, En ligne &lt;</w:t>
      </w:r>
      <w:hyperlink r:id="rId59" w:history="1">
        <w:r w:rsidRPr="00B201CA">
          <w:rPr>
            <w:rStyle w:val="Lienhypertexte"/>
            <w:rFonts w:cs="Tahoma"/>
            <w:color w:val="2F5496" w:themeColor="accent1" w:themeShade="BF"/>
            <w:sz w:val="22"/>
            <w:szCs w:val="22"/>
          </w:rPr>
          <w:t>https://statbel.fgov.be</w:t>
        </w:r>
      </w:hyperlink>
      <w:r w:rsidRPr="00B201CA">
        <w:rPr>
          <w:rFonts w:cs="Tahoma"/>
          <w:color w:val="2F5496" w:themeColor="accent1" w:themeShade="BF"/>
          <w:sz w:val="22"/>
          <w:szCs w:val="22"/>
        </w:rPr>
        <w:t>&gt; (Consulté le 07 juin 2022).</w:t>
      </w:r>
    </w:p>
    <w:p w14:paraId="4470D9AE" w14:textId="385BB204" w:rsidR="00D648BA" w:rsidRPr="00B201CA" w:rsidRDefault="00D648BA" w:rsidP="000903B2">
      <w:pPr>
        <w:pStyle w:val="Notedebasdepage"/>
        <w:numPr>
          <w:ilvl w:val="0"/>
          <w:numId w:val="6"/>
        </w:numPr>
        <w:spacing w:line="360" w:lineRule="auto"/>
        <w:rPr>
          <w:rFonts w:cs="Tahoma"/>
          <w:color w:val="2F5496" w:themeColor="accent1" w:themeShade="BF"/>
          <w:sz w:val="22"/>
          <w:szCs w:val="22"/>
        </w:rPr>
      </w:pPr>
      <w:r w:rsidRPr="00B201CA">
        <w:rPr>
          <w:rFonts w:cs="Tahoma"/>
          <w:color w:val="2F5496" w:themeColor="accent1" w:themeShade="BF"/>
          <w:sz w:val="22"/>
          <w:szCs w:val="22"/>
        </w:rPr>
        <w:t xml:space="preserve">VAN ASBROUCK Bernard, “La </w:t>
      </w:r>
      <w:proofErr w:type="spellStart"/>
      <w:r w:rsidRPr="00B201CA">
        <w:rPr>
          <w:rFonts w:cs="Tahoma"/>
          <w:color w:val="2F5496" w:themeColor="accent1" w:themeShade="BF"/>
          <w:sz w:val="22"/>
          <w:szCs w:val="22"/>
        </w:rPr>
        <w:t>Sherwoodisation</w:t>
      </w:r>
      <w:proofErr w:type="spellEnd"/>
      <w:r w:rsidRPr="00B201CA">
        <w:rPr>
          <w:rFonts w:cs="Tahoma"/>
          <w:color w:val="2F5496" w:themeColor="accent1" w:themeShade="BF"/>
          <w:sz w:val="22"/>
          <w:szCs w:val="22"/>
        </w:rPr>
        <w:t xml:space="preserve"> ou l’obsolescence de la cité », </w:t>
      </w:r>
      <w:r w:rsidRPr="00B201CA">
        <w:rPr>
          <w:rFonts w:cs="Tahoma"/>
          <w:i/>
          <w:iCs/>
          <w:color w:val="2F5496" w:themeColor="accent1" w:themeShade="BF"/>
          <w:sz w:val="22"/>
          <w:szCs w:val="22"/>
        </w:rPr>
        <w:t>La Revue nouvelle</w:t>
      </w:r>
      <w:r w:rsidRPr="00B201CA">
        <w:rPr>
          <w:rFonts w:cs="Tahoma"/>
          <w:color w:val="2F5496" w:themeColor="accent1" w:themeShade="BF"/>
          <w:sz w:val="22"/>
          <w:szCs w:val="22"/>
        </w:rPr>
        <w:t>, 2015, n°7, En ligne &lt;</w:t>
      </w:r>
      <w:hyperlink r:id="rId60" w:history="1">
        <w:r w:rsidRPr="00B201CA">
          <w:rPr>
            <w:rStyle w:val="Lienhypertexte"/>
            <w:rFonts w:cs="Tahoma"/>
            <w:color w:val="2F5496" w:themeColor="accent1" w:themeShade="BF"/>
            <w:sz w:val="22"/>
            <w:szCs w:val="22"/>
          </w:rPr>
          <w:t>https://www.revuenouvelle.be/La-sherwoodisation-ou-l-obsolescence-de-la-cite</w:t>
        </w:r>
      </w:hyperlink>
      <w:r w:rsidRPr="00B201CA">
        <w:rPr>
          <w:rFonts w:cs="Tahoma"/>
          <w:color w:val="2F5496" w:themeColor="accent1" w:themeShade="BF"/>
          <w:sz w:val="22"/>
          <w:szCs w:val="22"/>
        </w:rPr>
        <w:t>&gt; (Consulté le 12 juillet 2022).</w:t>
      </w:r>
    </w:p>
    <w:p w14:paraId="1CCDD8DA" w14:textId="77777777" w:rsidR="005A1202" w:rsidRPr="00B201CA" w:rsidRDefault="005A1202" w:rsidP="000903B2">
      <w:pPr>
        <w:pStyle w:val="Paragraphedeliste"/>
        <w:numPr>
          <w:ilvl w:val="0"/>
          <w:numId w:val="6"/>
        </w:numPr>
        <w:spacing w:line="360" w:lineRule="auto"/>
        <w:rPr>
          <w:color w:val="2F5496" w:themeColor="accent1" w:themeShade="BF"/>
        </w:rPr>
      </w:pPr>
      <w:r w:rsidRPr="00B201CA">
        <w:rPr>
          <w:color w:val="2F5496" w:themeColor="accent1" w:themeShade="BF"/>
          <w:shd w:val="clear" w:color="auto" w:fill="FFFFFF"/>
        </w:rPr>
        <w:t xml:space="preserve">VATURI Lisa, « Pour un jeune, devenir adulte est plus complexe qu’avant », </w:t>
      </w:r>
      <w:r w:rsidRPr="00B201CA">
        <w:rPr>
          <w:i/>
          <w:iCs/>
          <w:color w:val="2F5496" w:themeColor="accent1" w:themeShade="BF"/>
          <w:shd w:val="clear" w:color="auto" w:fill="FFFFFF"/>
        </w:rPr>
        <w:t>L’OBS</w:t>
      </w:r>
      <w:r w:rsidRPr="00B201CA">
        <w:rPr>
          <w:color w:val="2F5496" w:themeColor="accent1" w:themeShade="BF"/>
          <w:shd w:val="clear" w:color="auto" w:fill="FFFFFF"/>
        </w:rPr>
        <w:t>, En ligne &lt;</w:t>
      </w:r>
      <w:r w:rsidRPr="00B201CA">
        <w:rPr>
          <w:color w:val="2F5496" w:themeColor="accent1" w:themeShade="BF"/>
        </w:rPr>
        <w:t xml:space="preserve"> </w:t>
      </w:r>
      <w:hyperlink r:id="rId61" w:history="1">
        <w:r w:rsidRPr="00B201CA">
          <w:rPr>
            <w:rStyle w:val="Lienhypertexte"/>
            <w:color w:val="2F5496" w:themeColor="accent1" w:themeShade="BF"/>
            <w:shd w:val="clear" w:color="auto" w:fill="FFFFFF"/>
          </w:rPr>
          <w:t>https://www.nouvelobs.com</w:t>
        </w:r>
      </w:hyperlink>
      <w:r w:rsidRPr="00B201CA">
        <w:rPr>
          <w:color w:val="2F5496" w:themeColor="accent1" w:themeShade="BF"/>
          <w:shd w:val="clear" w:color="auto" w:fill="FFFFFF"/>
        </w:rPr>
        <w:t>&gt; (Consulté le 09 mai 2022).</w:t>
      </w:r>
    </w:p>
    <w:p w14:paraId="2BAC515D" w14:textId="77777777" w:rsidR="004E5BE1" w:rsidRPr="00B201CA" w:rsidRDefault="004E5BE1" w:rsidP="005A1202">
      <w:pPr>
        <w:pStyle w:val="Titre2"/>
        <w:rPr>
          <w:color w:val="2F5496" w:themeColor="accent1" w:themeShade="BF"/>
        </w:rPr>
      </w:pPr>
      <w:bookmarkStart w:id="123" w:name="_Toc108536415"/>
    </w:p>
    <w:p w14:paraId="2004EFB3" w14:textId="0FDB3024" w:rsidR="005A1202" w:rsidRPr="00B50DAB" w:rsidRDefault="005A1202" w:rsidP="005A1202">
      <w:pPr>
        <w:pStyle w:val="Titre2"/>
      </w:pPr>
      <w:bookmarkStart w:id="124" w:name="_Toc119573923"/>
      <w:r w:rsidRPr="00B50DAB">
        <w:lastRenderedPageBreak/>
        <w:t>Vidéos</w:t>
      </w:r>
      <w:bookmarkEnd w:id="123"/>
      <w:bookmarkEnd w:id="124"/>
    </w:p>
    <w:p w14:paraId="5E188147" w14:textId="77777777" w:rsidR="004E5BE1" w:rsidRPr="00B50DAB" w:rsidRDefault="004E5BE1" w:rsidP="004E5BE1"/>
    <w:p w14:paraId="44D38182" w14:textId="1D190E94" w:rsidR="00B50DAB" w:rsidRPr="00B201CA" w:rsidRDefault="005A1202" w:rsidP="004E5BE1">
      <w:pPr>
        <w:pStyle w:val="Paragraphedeliste"/>
        <w:numPr>
          <w:ilvl w:val="0"/>
          <w:numId w:val="7"/>
        </w:numPr>
        <w:spacing w:line="360" w:lineRule="auto"/>
        <w:rPr>
          <w:rStyle w:val="Lienhypertexte"/>
          <w:color w:val="2F5496" w:themeColor="accent1" w:themeShade="BF"/>
        </w:rPr>
      </w:pPr>
      <w:r w:rsidRPr="00B201CA">
        <w:rPr>
          <w:color w:val="2F5496" w:themeColor="accent1" w:themeShade="BF"/>
        </w:rPr>
        <w:t xml:space="preserve">Émissions REGARDS, </w:t>
      </w:r>
      <w:r w:rsidRPr="00B201CA">
        <w:rPr>
          <w:i/>
          <w:iCs/>
          <w:color w:val="2F5496" w:themeColor="accent1" w:themeShade="BF"/>
        </w:rPr>
        <w:t>Coup de boost !</w:t>
      </w:r>
      <w:r w:rsidRPr="00B201CA">
        <w:rPr>
          <w:color w:val="2F5496" w:themeColor="accent1" w:themeShade="BF"/>
        </w:rPr>
        <w:t>, En ligne &lt;</w:t>
      </w:r>
      <w:hyperlink r:id="rId62" w:history="1">
        <w:r w:rsidRPr="00B201CA">
          <w:rPr>
            <w:rStyle w:val="Lienhypertexte"/>
            <w:color w:val="2F5496" w:themeColor="accent1" w:themeShade="BF"/>
          </w:rPr>
          <w:t>https://www.youtube.com/watch?v=EelHFg0Y8rQ</w:t>
        </w:r>
      </w:hyperlink>
      <w:r w:rsidRPr="00B201CA">
        <w:rPr>
          <w:rStyle w:val="Lienhypertexte"/>
          <w:color w:val="2F5496" w:themeColor="accent1" w:themeShade="BF"/>
        </w:rPr>
        <w:t xml:space="preserve">&gt; </w:t>
      </w:r>
    </w:p>
    <w:p w14:paraId="0E5306D1" w14:textId="6FD265DE" w:rsidR="00B50DAB" w:rsidRPr="00B201CA" w:rsidRDefault="005A1202" w:rsidP="00B50DAB">
      <w:pPr>
        <w:pStyle w:val="Paragraphedeliste"/>
        <w:numPr>
          <w:ilvl w:val="0"/>
          <w:numId w:val="7"/>
        </w:numPr>
        <w:spacing w:line="360" w:lineRule="auto"/>
        <w:rPr>
          <w:rStyle w:val="Lienhypertexte"/>
          <w:color w:val="2F5496" w:themeColor="accent1" w:themeShade="BF"/>
          <w:u w:val="none"/>
        </w:rPr>
      </w:pPr>
      <w:r w:rsidRPr="00B201CA">
        <w:rPr>
          <w:rStyle w:val="Lienhypertexte"/>
          <w:color w:val="2F5496" w:themeColor="accent1" w:themeShade="BF"/>
          <w:u w:val="none"/>
        </w:rPr>
        <w:t xml:space="preserve">Backstage Network, </w:t>
      </w:r>
      <w:proofErr w:type="spellStart"/>
      <w:r w:rsidRPr="00B201CA">
        <w:rPr>
          <w:rStyle w:val="Lienhypertexte"/>
          <w:i/>
          <w:iCs/>
          <w:color w:val="2F5496" w:themeColor="accent1" w:themeShade="BF"/>
          <w:u w:val="none"/>
        </w:rPr>
        <w:t>NicetoNEETyou</w:t>
      </w:r>
      <w:proofErr w:type="spellEnd"/>
      <w:r w:rsidRPr="00B201CA">
        <w:rPr>
          <w:rStyle w:val="Lienhypertexte"/>
          <w:i/>
          <w:iCs/>
          <w:color w:val="2F5496" w:themeColor="accent1" w:themeShade="BF"/>
          <w:u w:val="none"/>
        </w:rPr>
        <w:t xml:space="preserve">, </w:t>
      </w:r>
      <w:proofErr w:type="spellStart"/>
      <w:r w:rsidRPr="00B201CA">
        <w:rPr>
          <w:rStyle w:val="Lienhypertexte"/>
          <w:i/>
          <w:iCs/>
          <w:color w:val="2F5496" w:themeColor="accent1" w:themeShade="BF"/>
          <w:u w:val="none"/>
        </w:rPr>
        <w:t>Descirption</w:t>
      </w:r>
      <w:proofErr w:type="spellEnd"/>
      <w:r w:rsidRPr="00B201CA">
        <w:rPr>
          <w:rStyle w:val="Lienhypertexte"/>
          <w:i/>
          <w:iCs/>
          <w:color w:val="2F5496" w:themeColor="accent1" w:themeShade="BF"/>
          <w:u w:val="none"/>
        </w:rPr>
        <w:t xml:space="preserve"> du projet</w:t>
      </w:r>
      <w:r w:rsidRPr="00B201CA">
        <w:rPr>
          <w:rStyle w:val="Lienhypertexte"/>
          <w:color w:val="2F5496" w:themeColor="accent1" w:themeShade="BF"/>
          <w:u w:val="none"/>
        </w:rPr>
        <w:t>, En ligne &lt;</w:t>
      </w:r>
      <w:r w:rsidRPr="00B201CA">
        <w:rPr>
          <w:rStyle w:val="Lienhypertexte"/>
          <w:color w:val="2F5496" w:themeColor="accent1" w:themeShade="BF"/>
        </w:rPr>
        <w:t>https://www.youtube.com/watch?v=2USJbnLaMqI</w:t>
      </w:r>
      <w:r w:rsidRPr="00B201CA">
        <w:rPr>
          <w:rStyle w:val="Lienhypertexte"/>
          <w:color w:val="2F5496" w:themeColor="accent1" w:themeShade="BF"/>
          <w:u w:val="none"/>
        </w:rPr>
        <w:t xml:space="preserve">&gt; </w:t>
      </w:r>
      <w:r w:rsidR="00B50DAB" w:rsidRPr="00B201CA">
        <w:rPr>
          <w:color w:val="2F5496" w:themeColor="accent1" w:themeShade="BF"/>
        </w:rPr>
        <w:t>(Consulté le 07 juin 2022)</w:t>
      </w:r>
    </w:p>
    <w:p w14:paraId="1C79930C" w14:textId="759AE7B0" w:rsidR="00B50DAB" w:rsidRPr="00B201CA" w:rsidRDefault="005A1202" w:rsidP="00B50DAB">
      <w:pPr>
        <w:pStyle w:val="Paragraphedeliste"/>
        <w:numPr>
          <w:ilvl w:val="0"/>
          <w:numId w:val="7"/>
        </w:numPr>
        <w:spacing w:line="360" w:lineRule="auto"/>
        <w:rPr>
          <w:color w:val="2F5496" w:themeColor="accent1" w:themeShade="BF"/>
          <w:u w:val="single"/>
        </w:rPr>
      </w:pPr>
      <w:r w:rsidRPr="00B201CA">
        <w:rPr>
          <w:color w:val="2F5496" w:themeColor="accent1" w:themeShade="BF"/>
        </w:rPr>
        <w:t xml:space="preserve">Backstage Network, </w:t>
      </w:r>
      <w:proofErr w:type="spellStart"/>
      <w:r w:rsidRPr="00B201CA">
        <w:rPr>
          <w:i/>
          <w:iCs/>
          <w:color w:val="2F5496" w:themeColor="accent1" w:themeShade="BF"/>
        </w:rPr>
        <w:t>NicetoNEETyou</w:t>
      </w:r>
      <w:proofErr w:type="spellEnd"/>
      <w:r w:rsidRPr="00B201CA">
        <w:rPr>
          <w:i/>
          <w:iCs/>
          <w:color w:val="2F5496" w:themeColor="accent1" w:themeShade="BF"/>
        </w:rPr>
        <w:t xml:space="preserve">, Retour sur première expérience, </w:t>
      </w:r>
      <w:r w:rsidRPr="00B201CA">
        <w:rPr>
          <w:color w:val="2F5496" w:themeColor="accent1" w:themeShade="BF"/>
        </w:rPr>
        <w:t>En ligne &lt;</w:t>
      </w:r>
      <w:hyperlink r:id="rId63" w:history="1">
        <w:r w:rsidRPr="00B201CA">
          <w:rPr>
            <w:rStyle w:val="Lienhypertexte"/>
            <w:color w:val="2F5496" w:themeColor="accent1" w:themeShade="BF"/>
          </w:rPr>
          <w:t>https://www.youtube.com/watch?v=hem17zFiaJM</w:t>
        </w:r>
      </w:hyperlink>
      <w:r w:rsidRPr="00B201CA">
        <w:rPr>
          <w:color w:val="2F5496" w:themeColor="accent1" w:themeShade="BF"/>
        </w:rPr>
        <w:t>&gt;</w:t>
      </w:r>
      <w:r w:rsidR="00B50DAB" w:rsidRPr="00B201CA">
        <w:rPr>
          <w:color w:val="2F5496" w:themeColor="accent1" w:themeShade="BF"/>
        </w:rPr>
        <w:t xml:space="preserve"> (Consulté le 07 juin 2022)</w:t>
      </w:r>
    </w:p>
    <w:p w14:paraId="2EA96E4E" w14:textId="7A242E3E" w:rsidR="000903B2" w:rsidRPr="00B201CA" w:rsidRDefault="00B50DAB" w:rsidP="00B50DAB">
      <w:pPr>
        <w:pStyle w:val="Paragraphedeliste"/>
        <w:numPr>
          <w:ilvl w:val="0"/>
          <w:numId w:val="7"/>
        </w:numPr>
        <w:spacing w:line="360" w:lineRule="auto"/>
        <w:jc w:val="left"/>
        <w:rPr>
          <w:color w:val="2F5496" w:themeColor="accent1" w:themeShade="BF"/>
          <w:u w:val="single"/>
        </w:rPr>
      </w:pPr>
      <w:r w:rsidRPr="00B201CA">
        <w:rPr>
          <w:i/>
          <w:iCs/>
          <w:color w:val="2F5496" w:themeColor="accent1" w:themeShade="BF"/>
        </w:rPr>
        <w:t>Une incroyable leçon de vie</w:t>
      </w:r>
      <w:r w:rsidRPr="00B201CA">
        <w:rPr>
          <w:color w:val="2F5496" w:themeColor="accent1" w:themeShade="BF"/>
        </w:rPr>
        <w:t>, En ligne &lt;</w:t>
      </w:r>
      <w:hyperlink r:id="rId64" w:history="1">
        <w:r w:rsidRPr="00B201CA">
          <w:rPr>
            <w:rStyle w:val="Lienhypertexte"/>
            <w:color w:val="2F5496" w:themeColor="accent1" w:themeShade="BF"/>
          </w:rPr>
          <w:t>https://www.youtube.com/watch?v=KmIMB4U739s</w:t>
        </w:r>
      </w:hyperlink>
      <w:r w:rsidRPr="00B201CA">
        <w:rPr>
          <w:color w:val="2F5496" w:themeColor="accent1" w:themeShade="BF"/>
        </w:rPr>
        <w:t>&gt; (Consulté le 07 juillet 2022)</w:t>
      </w:r>
      <w:r w:rsidR="000903B2" w:rsidRPr="00B201CA">
        <w:rPr>
          <w:rStyle w:val="Lienhypertexte"/>
          <w:color w:val="2F5496" w:themeColor="accent1" w:themeShade="BF"/>
        </w:rPr>
        <w:t xml:space="preserve"> </w:t>
      </w:r>
    </w:p>
    <w:p w14:paraId="044C20FB" w14:textId="0965DB94" w:rsidR="00D648BA" w:rsidRDefault="00D648BA" w:rsidP="00D648BA">
      <w:pPr>
        <w:spacing w:line="360" w:lineRule="auto"/>
        <w:rPr>
          <w:rStyle w:val="Lienhypertexte"/>
          <w:rFonts w:ascii="Calibri" w:hAnsi="Calibri" w:cs="Calibri"/>
          <w:color w:val="auto"/>
        </w:rPr>
      </w:pPr>
    </w:p>
    <w:p w14:paraId="23A563A8" w14:textId="1AECE1ED" w:rsidR="00D648BA" w:rsidRDefault="00D648BA" w:rsidP="00D648BA">
      <w:pPr>
        <w:spacing w:line="360" w:lineRule="auto"/>
        <w:rPr>
          <w:rStyle w:val="Lienhypertexte"/>
          <w:rFonts w:ascii="Calibri" w:hAnsi="Calibri" w:cs="Calibri"/>
          <w:color w:val="auto"/>
        </w:rPr>
      </w:pPr>
    </w:p>
    <w:p w14:paraId="0CA3F5ED" w14:textId="091E3AC0" w:rsidR="00D648BA" w:rsidRDefault="00D648BA" w:rsidP="00D648BA">
      <w:pPr>
        <w:spacing w:line="360" w:lineRule="auto"/>
        <w:rPr>
          <w:rStyle w:val="Lienhypertexte"/>
          <w:rFonts w:ascii="Calibri" w:hAnsi="Calibri" w:cs="Calibri"/>
          <w:color w:val="auto"/>
        </w:rPr>
      </w:pPr>
    </w:p>
    <w:p w14:paraId="67C08D52" w14:textId="731B1CB8" w:rsidR="00D648BA" w:rsidRPr="00D648BA" w:rsidRDefault="00D648BA" w:rsidP="00D648BA">
      <w:pPr>
        <w:spacing w:line="360" w:lineRule="auto"/>
        <w:rPr>
          <w:rStyle w:val="Lienhypertexte"/>
          <w:rFonts w:ascii="Calibri" w:hAnsi="Calibri" w:cs="Calibri"/>
          <w:color w:val="auto"/>
        </w:rPr>
      </w:pPr>
    </w:p>
    <w:p w14:paraId="2A19D750" w14:textId="77777777" w:rsidR="005A1202" w:rsidRPr="005A1202" w:rsidRDefault="005A1202" w:rsidP="005A1202"/>
    <w:sectPr w:rsidR="005A1202" w:rsidRPr="005A1202" w:rsidSect="004E5BE1">
      <w:footerReference w:type="even" r:id="rId65"/>
      <w:footerReference w:type="default" r:id="rId66"/>
      <w:pgSz w:w="11906" w:h="16838"/>
      <w:pgMar w:top="1134" w:right="1134" w:bottom="1134" w:left="1134"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 w:author="Pauline Cousin" w:date="2022-07-22T16:25:00Z" w:initials="PC">
    <w:p w14:paraId="15FCDF3C" w14:textId="77777777" w:rsidR="009F4A40" w:rsidRDefault="009F4A40" w:rsidP="009F4A40">
      <w:pPr>
        <w:jc w:val="left"/>
      </w:pPr>
      <w:r>
        <w:rPr>
          <w:rStyle w:val="Marquedecommentaire"/>
        </w:rPr>
        <w:annotationRef/>
      </w:r>
      <w:r>
        <w:rPr>
          <w:sz w:val="20"/>
          <w:szCs w:val="20"/>
        </w:rPr>
        <w:t>Proposition : remplacer par OISP</w:t>
      </w:r>
    </w:p>
    <w:p w14:paraId="210CCF40" w14:textId="77777777" w:rsidR="009F4A40" w:rsidRDefault="009F4A40" w:rsidP="009F4A40">
      <w:pPr>
        <w:jc w:val="left"/>
      </w:pPr>
    </w:p>
  </w:comment>
  <w:comment w:id="36" w:author="Pauline Cousin" w:date="2022-07-22T16:26:00Z" w:initials="PC">
    <w:p w14:paraId="0377848C" w14:textId="77777777" w:rsidR="009F4A40" w:rsidRDefault="009F4A40" w:rsidP="009F4A40">
      <w:pPr>
        <w:jc w:val="left"/>
      </w:pPr>
      <w:r>
        <w:rPr>
          <w:rStyle w:val="Marquedecommentaire"/>
        </w:rPr>
        <w:annotationRef/>
      </w:r>
      <w:r>
        <w:rPr>
          <w:sz w:val="20"/>
          <w:szCs w:val="20"/>
        </w:rPr>
        <w:t>Et je ne mettrais pas les noms en bas de page notamment parce que Bouillon de Cultures n’est pas un centre de formation.</w:t>
      </w:r>
    </w:p>
  </w:comment>
  <w:comment w:id="37" w:author="Jeanne Lodewijck" w:date="2022-10-21T15:59:00Z" w:initials="JL">
    <w:p w14:paraId="1B24AE7A" w14:textId="77777777" w:rsidR="009F4A40" w:rsidRDefault="009F4A40" w:rsidP="009F4A40">
      <w:pPr>
        <w:jc w:val="left"/>
      </w:pPr>
      <w:r>
        <w:rPr>
          <w:rStyle w:val="Marquedecommentaire"/>
        </w:rPr>
        <w:annotationRef/>
      </w:r>
      <w:r>
        <w:rPr>
          <w:sz w:val="20"/>
          <w:szCs w:val="20"/>
        </w:rPr>
        <w:t>Ou alors on laisse les noms des OISP et on ne met pas Bouillon de cultures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0CCF40" w15:done="0"/>
  <w15:commentEx w15:paraId="0377848C" w15:paraIdParent="210CCF40" w15:done="0"/>
  <w15:commentEx w15:paraId="1B24AE7A" w15:paraIdParent="210CCF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35565" w16cex:dateUtc="2022-07-22T14:25:00Z"/>
  <w16cex:commentExtensible w16cex:durableId="27135564" w16cex:dateUtc="2022-07-22T14:26:00Z"/>
  <w16cex:commentExtensible w16cex:durableId="27135563" w16cex:dateUtc="2022-10-21T1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0CCF40" w16cid:durableId="27135565"/>
  <w16cid:commentId w16cid:paraId="0377848C" w16cid:durableId="27135564"/>
  <w16cid:commentId w16cid:paraId="1B24AE7A" w16cid:durableId="271355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1D435" w14:textId="77777777" w:rsidR="00D963F4" w:rsidRDefault="00D963F4" w:rsidP="005A1202">
      <w:r>
        <w:separator/>
      </w:r>
    </w:p>
    <w:p w14:paraId="2946C222" w14:textId="77777777" w:rsidR="00D963F4" w:rsidRDefault="00D963F4"/>
  </w:endnote>
  <w:endnote w:type="continuationSeparator" w:id="0">
    <w:p w14:paraId="7AA44FA1" w14:textId="77777777" w:rsidR="00D963F4" w:rsidRDefault="00D963F4" w:rsidP="005A1202">
      <w:r>
        <w:continuationSeparator/>
      </w:r>
    </w:p>
    <w:p w14:paraId="0C8FD3FE" w14:textId="77777777" w:rsidR="00D963F4" w:rsidRDefault="00D96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26442388"/>
      <w:docPartObj>
        <w:docPartGallery w:val="Page Numbers (Bottom of Page)"/>
        <w:docPartUnique/>
      </w:docPartObj>
    </w:sdtPr>
    <w:sdtContent>
      <w:p w14:paraId="4215B730" w14:textId="5D0CBBC7" w:rsidR="004E5BE1" w:rsidRDefault="004E5BE1" w:rsidP="007839A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BAF607E" w14:textId="77777777" w:rsidR="004E5BE1" w:rsidRDefault="004E5BE1" w:rsidP="004E5BE1">
    <w:pPr>
      <w:pStyle w:val="Pieddepage"/>
      <w:ind w:right="360"/>
    </w:pPr>
  </w:p>
  <w:p w14:paraId="55A032AC" w14:textId="77777777" w:rsidR="006D570C" w:rsidRDefault="006D57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08675478"/>
      <w:docPartObj>
        <w:docPartGallery w:val="Page Numbers (Bottom of Page)"/>
        <w:docPartUnique/>
      </w:docPartObj>
    </w:sdtPr>
    <w:sdtContent>
      <w:p w14:paraId="45D8B824" w14:textId="089AE05D" w:rsidR="004E5BE1" w:rsidRDefault="004E5BE1" w:rsidP="007839A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92A4653" w14:textId="77777777" w:rsidR="004E5BE1" w:rsidRDefault="004E5BE1" w:rsidP="004E5BE1">
    <w:pPr>
      <w:pStyle w:val="Pieddepage"/>
      <w:ind w:right="360"/>
    </w:pPr>
  </w:p>
  <w:p w14:paraId="4690A8F3" w14:textId="77777777" w:rsidR="006D570C" w:rsidRDefault="006D57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BD578" w14:textId="77777777" w:rsidR="00D963F4" w:rsidRDefault="00D963F4" w:rsidP="005A1202">
      <w:r>
        <w:separator/>
      </w:r>
    </w:p>
    <w:p w14:paraId="0419523C" w14:textId="77777777" w:rsidR="00D963F4" w:rsidRDefault="00D963F4"/>
  </w:footnote>
  <w:footnote w:type="continuationSeparator" w:id="0">
    <w:p w14:paraId="42ACB276" w14:textId="77777777" w:rsidR="00D963F4" w:rsidRDefault="00D963F4" w:rsidP="005A1202">
      <w:r>
        <w:continuationSeparator/>
      </w:r>
    </w:p>
    <w:p w14:paraId="76473EFE" w14:textId="77777777" w:rsidR="00D963F4" w:rsidRDefault="00D963F4"/>
  </w:footnote>
  <w:footnote w:id="1">
    <w:p w14:paraId="6ECBF22E" w14:textId="77777777" w:rsidR="00AD4E83" w:rsidRPr="00C205F2" w:rsidRDefault="00AD4E83" w:rsidP="005A1202">
      <w:pPr>
        <w:pStyle w:val="Notedebasdepage"/>
      </w:pPr>
      <w:r w:rsidRPr="00A86AD8">
        <w:rPr>
          <w:rStyle w:val="Appelnotedebasdep"/>
          <w:sz w:val="18"/>
          <w:szCs w:val="18"/>
        </w:rPr>
        <w:footnoteRef/>
      </w:r>
      <w:r w:rsidRPr="00A86AD8">
        <w:t xml:space="preserve"> </w:t>
      </w:r>
      <w:r w:rsidRPr="00A86AD8">
        <w:rPr>
          <w:rFonts w:eastAsia="Times New Roman"/>
        </w:rPr>
        <w:t>Dans le présent document, le genre masculin est utilisé au sens neutre et désigne les femmes autant que les hommes.</w:t>
      </w:r>
    </w:p>
  </w:footnote>
  <w:footnote w:id="2">
    <w:p w14:paraId="694639F6" w14:textId="77777777" w:rsidR="009F4A40" w:rsidRPr="00864BFF" w:rsidRDefault="009F4A40" w:rsidP="009F4A40">
      <w:pPr>
        <w:pStyle w:val="Notedebasdepage"/>
        <w:rPr>
          <w:ins w:id="38" w:author="Céline Gousset" w:date="2022-11-07T09:58:00Z"/>
        </w:rPr>
      </w:pPr>
      <w:ins w:id="39" w:author="Céline Gousset" w:date="2022-11-07T09:58:00Z">
        <w:r>
          <w:rPr>
            <w:rStyle w:val="Appelnotedebasdep"/>
          </w:rPr>
          <w:footnoteRef/>
        </w:r>
        <w:r>
          <w:t xml:space="preserve"> Idée53, Molenbeek Formation, Bouillon de cultures, ISPAT</w:t>
        </w:r>
      </w:ins>
    </w:p>
  </w:footnote>
  <w:footnote w:id="3">
    <w:p w14:paraId="462A82AF" w14:textId="77777777" w:rsidR="009F4A40" w:rsidRPr="00864BFF" w:rsidRDefault="009F4A40" w:rsidP="009F4A40">
      <w:pPr>
        <w:pStyle w:val="Notedebasdepage"/>
        <w:rPr>
          <w:ins w:id="40" w:author="Céline Gousset" w:date="2022-11-07T09:58:00Z"/>
        </w:rPr>
      </w:pPr>
      <w:ins w:id="41" w:author="Céline Gousset" w:date="2022-11-07T09:58:00Z">
        <w:r>
          <w:rPr>
            <w:rStyle w:val="Appelnotedebasdep"/>
          </w:rPr>
          <w:footnoteRef/>
        </w:r>
        <w:r>
          <w:t xml:space="preserve"> Mission Locale de Molenbeek</w:t>
        </w:r>
      </w:ins>
    </w:p>
  </w:footnote>
  <w:footnote w:id="4">
    <w:p w14:paraId="60420057" w14:textId="792624EA" w:rsidR="005A1202" w:rsidRPr="00CE7DFA" w:rsidRDefault="005A1202" w:rsidP="005A1202">
      <w:pPr>
        <w:pStyle w:val="Notedebasdepage"/>
      </w:pPr>
      <w:r>
        <w:rPr>
          <w:rStyle w:val="Appelnotedebasdep"/>
        </w:rPr>
        <w:footnoteRef/>
      </w:r>
      <w:r>
        <w:t xml:space="preserve"> « </w:t>
      </w:r>
      <w:r w:rsidR="003E3E53">
        <w:t>J</w:t>
      </w:r>
      <w:r>
        <w:t xml:space="preserve">eunesse », </w:t>
      </w:r>
      <w:r>
        <w:rPr>
          <w:i/>
          <w:iCs/>
        </w:rPr>
        <w:t xml:space="preserve">Larousse en </w:t>
      </w:r>
      <w:r w:rsidRPr="002A3C6A">
        <w:t>ligne</w:t>
      </w:r>
      <w:r>
        <w:t>, En ligne &lt;</w:t>
      </w:r>
      <w:hyperlink r:id="rId1" w:history="1">
        <w:r w:rsidRPr="000E3CD8">
          <w:rPr>
            <w:rStyle w:val="Lienhypertexte"/>
          </w:rPr>
          <w:t>https://www.larousse.fr</w:t>
        </w:r>
      </w:hyperlink>
      <w:r>
        <w:t>&gt; (Consulté le 09 mai 2022)</w:t>
      </w:r>
    </w:p>
  </w:footnote>
  <w:footnote w:id="5">
    <w:p w14:paraId="5F13E7DD" w14:textId="77777777" w:rsidR="005A1202" w:rsidRPr="00805D28" w:rsidRDefault="005A1202" w:rsidP="005A1202">
      <w:pPr>
        <w:pStyle w:val="Notedebasdepage"/>
      </w:pPr>
      <w:r w:rsidRPr="00805D28">
        <w:rPr>
          <w:rStyle w:val="Appelnotedebasdep"/>
        </w:rPr>
        <w:footnoteRef/>
      </w:r>
      <w:r w:rsidRPr="00805D28">
        <w:t xml:space="preserve"> “Jeunes”, </w:t>
      </w:r>
      <w:r w:rsidRPr="00805D28">
        <w:rPr>
          <w:i/>
          <w:iCs/>
        </w:rPr>
        <w:t>Nations Unies</w:t>
      </w:r>
      <w:r w:rsidRPr="00805D28">
        <w:t xml:space="preserve">, En ligne &lt; </w:t>
      </w:r>
      <w:hyperlink r:id="rId2" w:history="1">
        <w:r w:rsidRPr="00805D28">
          <w:rPr>
            <w:rStyle w:val="Lienhypertexte"/>
          </w:rPr>
          <w:t>https://www.un.org</w:t>
        </w:r>
      </w:hyperlink>
      <w:r w:rsidRPr="00805D28">
        <w:t>&gt; (Consulté le 09 mai 2022)</w:t>
      </w:r>
    </w:p>
  </w:footnote>
  <w:footnote w:id="6">
    <w:p w14:paraId="19B2F675" w14:textId="77777777" w:rsidR="005A1202" w:rsidRPr="002C5B12" w:rsidRDefault="005A1202" w:rsidP="005A1202">
      <w:pPr>
        <w:pStyle w:val="Notedebasdepage"/>
      </w:pPr>
      <w:r>
        <w:rPr>
          <w:rStyle w:val="Appelnotedebasdep"/>
        </w:rPr>
        <w:footnoteRef/>
      </w:r>
      <w:r>
        <w:t xml:space="preserve"> </w:t>
      </w:r>
      <w:r w:rsidRPr="00805D28">
        <w:t xml:space="preserve">BOURDIEU Pierre, </w:t>
      </w:r>
      <w:r>
        <w:t>« </w:t>
      </w:r>
      <w:r w:rsidRPr="00805D28">
        <w:t xml:space="preserve">La “jeunesse” n’est qu’un mot », </w:t>
      </w:r>
      <w:r w:rsidRPr="00805D28">
        <w:rPr>
          <w:i/>
          <w:iCs/>
        </w:rPr>
        <w:t>in Question de sociologie</w:t>
      </w:r>
      <w:r w:rsidRPr="00805D28">
        <w:t>, Éditions de Minuit, 1984.</w:t>
      </w:r>
      <w:r>
        <w:t xml:space="preserve"> </w:t>
      </w:r>
    </w:p>
  </w:footnote>
  <w:footnote w:id="7">
    <w:p w14:paraId="01A5B2EF" w14:textId="77777777" w:rsidR="005A1202" w:rsidRPr="00FB37D0" w:rsidRDefault="005A1202" w:rsidP="005A1202">
      <w:pPr>
        <w:pStyle w:val="Notedebasdepage"/>
      </w:pPr>
      <w:r>
        <w:rPr>
          <w:rStyle w:val="Appelnotedebasdep"/>
        </w:rPr>
        <w:footnoteRef/>
      </w:r>
      <w:r>
        <w:t xml:space="preserve"> </w:t>
      </w:r>
      <w:r w:rsidRPr="00805D28">
        <w:t xml:space="preserve">GALLAND Olivier, </w:t>
      </w:r>
      <w:r w:rsidRPr="00805D28">
        <w:rPr>
          <w:i/>
          <w:iCs/>
        </w:rPr>
        <w:t>Sociologie de la jeunesse</w:t>
      </w:r>
      <w:r w:rsidRPr="00805D28">
        <w:t>, Armand Colin, 2011, p. 256.</w:t>
      </w:r>
    </w:p>
  </w:footnote>
  <w:footnote w:id="8">
    <w:p w14:paraId="4CCE38CA" w14:textId="77777777" w:rsidR="005A1202" w:rsidRPr="00CF02DB" w:rsidRDefault="005A1202" w:rsidP="005A1202">
      <w:pPr>
        <w:pStyle w:val="Notedebasdepage"/>
      </w:pPr>
      <w:r>
        <w:rPr>
          <w:rStyle w:val="Appelnotedebasdep"/>
        </w:rPr>
        <w:footnoteRef/>
      </w:r>
      <w:r>
        <w:t xml:space="preserve"> </w:t>
      </w:r>
      <w:r w:rsidRPr="00CF02DB">
        <w:t xml:space="preserve">MAUGER Gérard, </w:t>
      </w:r>
      <w:r w:rsidRPr="00CF02DB">
        <w:rPr>
          <w:i/>
          <w:iCs/>
        </w:rPr>
        <w:t>Âges et générations</w:t>
      </w:r>
      <w:r w:rsidRPr="00CF02DB">
        <w:t xml:space="preserve">, </w:t>
      </w:r>
      <w:r>
        <w:t>La Découverte, 2015, p. 9.</w:t>
      </w:r>
    </w:p>
  </w:footnote>
  <w:footnote w:id="9">
    <w:p w14:paraId="1E657F8B" w14:textId="77777777" w:rsidR="005A1202" w:rsidRPr="009133E2" w:rsidRDefault="005A1202" w:rsidP="005A1202">
      <w:pPr>
        <w:pStyle w:val="Notedebasdepage"/>
      </w:pPr>
      <w:r>
        <w:rPr>
          <w:rStyle w:val="Appelnotedebasdep"/>
        </w:rPr>
        <w:footnoteRef/>
      </w:r>
      <w:r>
        <w:t xml:space="preserve"> </w:t>
      </w:r>
      <w:r w:rsidRPr="00805D28">
        <w:t xml:space="preserve">“Jeunes”, </w:t>
      </w:r>
      <w:r w:rsidRPr="00805D28">
        <w:rPr>
          <w:i/>
          <w:iCs/>
        </w:rPr>
        <w:t>Centre d’observation de la société</w:t>
      </w:r>
      <w:r w:rsidRPr="00805D28">
        <w:t xml:space="preserve">, En ligne &lt; </w:t>
      </w:r>
      <w:hyperlink r:id="rId3" w:history="1">
        <w:r w:rsidRPr="00805D28">
          <w:rPr>
            <w:rStyle w:val="Lienhypertexte"/>
          </w:rPr>
          <w:t>https://www.observationsociete.fr</w:t>
        </w:r>
      </w:hyperlink>
      <w:r w:rsidRPr="00805D28">
        <w:t>&gt; (Consulté le 09 mai 2022)</w:t>
      </w:r>
    </w:p>
  </w:footnote>
  <w:footnote w:id="10">
    <w:p w14:paraId="36DAB47D" w14:textId="77777777" w:rsidR="005A1202" w:rsidRPr="00050528" w:rsidRDefault="005A1202" w:rsidP="005A1202">
      <w:pPr>
        <w:pStyle w:val="Notedebasdepage"/>
      </w:pPr>
      <w:r>
        <w:rPr>
          <w:rStyle w:val="Appelnotedebasdep"/>
        </w:rPr>
        <w:footnoteRef/>
      </w:r>
      <w:r>
        <w:t xml:space="preserve"> ROUDET Bernard, « Qu’est-ce que la jeunesse ? », </w:t>
      </w:r>
      <w:r>
        <w:rPr>
          <w:i/>
          <w:iCs/>
        </w:rPr>
        <w:t>in Après-demain</w:t>
      </w:r>
      <w:r>
        <w:t>, 2012/4 (N°24 NF), pp. 3 – 4.</w:t>
      </w:r>
    </w:p>
  </w:footnote>
  <w:footnote w:id="11">
    <w:p w14:paraId="7F4AF3B3" w14:textId="77777777" w:rsidR="005A1202" w:rsidRPr="00830536" w:rsidRDefault="005A1202" w:rsidP="005A1202">
      <w:pPr>
        <w:pStyle w:val="Notedebasdepage"/>
      </w:pPr>
      <w:r>
        <w:rPr>
          <w:rStyle w:val="Appelnotedebasdep"/>
        </w:rPr>
        <w:footnoteRef/>
      </w:r>
      <w:r>
        <w:t xml:space="preserve"> « </w:t>
      </w:r>
      <w:r w:rsidRPr="00830536">
        <w:t>11.000 mariages de moins en 2020</w:t>
      </w:r>
      <w:r>
        <w:t xml:space="preserve"> », </w:t>
      </w:r>
      <w:proofErr w:type="spellStart"/>
      <w:r>
        <w:rPr>
          <w:i/>
          <w:iCs/>
        </w:rPr>
        <w:t>Statbel</w:t>
      </w:r>
      <w:proofErr w:type="spellEnd"/>
      <w:r>
        <w:t>, En ligne &lt;</w:t>
      </w:r>
      <w:hyperlink r:id="rId4" w:history="1">
        <w:r w:rsidRPr="0023688E">
          <w:rPr>
            <w:rStyle w:val="Lienhypertexte"/>
          </w:rPr>
          <w:t>https://statbel.fgov.be</w:t>
        </w:r>
      </w:hyperlink>
      <w:r>
        <w:t xml:space="preserve">&gt; (Consulté le 07 juin 2022). </w:t>
      </w:r>
    </w:p>
  </w:footnote>
  <w:footnote w:id="12">
    <w:p w14:paraId="7974277D" w14:textId="77777777" w:rsidR="005A1202" w:rsidRPr="00F9745D" w:rsidRDefault="005A1202" w:rsidP="005A1202">
      <w:pPr>
        <w:pStyle w:val="Notedebasdepage"/>
      </w:pPr>
      <w:r>
        <w:rPr>
          <w:rStyle w:val="Appelnotedebasdep"/>
        </w:rPr>
        <w:footnoteRef/>
      </w:r>
      <w:r>
        <w:t xml:space="preserve"> « Une mère a en moyenne 31 ans à la naissance de son enfant », </w:t>
      </w:r>
      <w:proofErr w:type="spellStart"/>
      <w:r>
        <w:rPr>
          <w:i/>
          <w:iCs/>
        </w:rPr>
        <w:t>Statbel</w:t>
      </w:r>
      <w:proofErr w:type="spellEnd"/>
      <w:r>
        <w:t>, En ligne &lt;</w:t>
      </w:r>
      <w:hyperlink r:id="rId5" w:history="1">
        <w:r w:rsidRPr="0023688E">
          <w:rPr>
            <w:rStyle w:val="Lienhypertexte"/>
          </w:rPr>
          <w:t>https://statbel.fgov.be</w:t>
        </w:r>
      </w:hyperlink>
      <w:r>
        <w:t>&gt; (Consulté le 07 juin 2022).</w:t>
      </w:r>
    </w:p>
  </w:footnote>
  <w:footnote w:id="13">
    <w:p w14:paraId="781BE436" w14:textId="77777777" w:rsidR="005A1202" w:rsidRPr="008B1634" w:rsidRDefault="005A1202" w:rsidP="005A1202">
      <w:pPr>
        <w:pStyle w:val="Notedebasdepage"/>
      </w:pPr>
      <w:r>
        <w:rPr>
          <w:rStyle w:val="Appelnotedebasdep"/>
        </w:rPr>
        <w:footnoteRef/>
      </w:r>
      <w:r>
        <w:t xml:space="preserve"> Jeunes quittant l’école, Insertion socioprofessionnelle des jeunes après leurs études, View.brussels, mai 2022.</w:t>
      </w:r>
    </w:p>
  </w:footnote>
  <w:footnote w:id="14">
    <w:p w14:paraId="610EEAEB" w14:textId="77777777" w:rsidR="005A1202" w:rsidRPr="0087592A" w:rsidRDefault="005A1202" w:rsidP="005A1202">
      <w:pPr>
        <w:pStyle w:val="Notedebasdepage"/>
      </w:pPr>
      <w:r>
        <w:rPr>
          <w:rStyle w:val="Appelnotedebasdep"/>
        </w:rPr>
        <w:footnoteRef/>
      </w:r>
      <w:r>
        <w:t xml:space="preserve"> ROUDET Bernard, « Qu’est-ce que la jeunesse ? », </w:t>
      </w:r>
      <w:r>
        <w:rPr>
          <w:i/>
          <w:iCs/>
        </w:rPr>
        <w:t>in Après-demain</w:t>
      </w:r>
      <w:r>
        <w:t>, 2012/4 (N°24 NF), pp. 3 – 4.</w:t>
      </w:r>
    </w:p>
  </w:footnote>
  <w:footnote w:id="15">
    <w:p w14:paraId="14572A97" w14:textId="0166B273" w:rsidR="005A1202" w:rsidRPr="00805D28" w:rsidRDefault="005A1202" w:rsidP="005A1202">
      <w:pPr>
        <w:pStyle w:val="Notedebasdepage"/>
      </w:pPr>
      <w:r w:rsidRPr="00805D28">
        <w:rPr>
          <w:rStyle w:val="Appelnotedebasdep"/>
        </w:rPr>
        <w:footnoteRef/>
      </w:r>
      <w:r w:rsidRPr="00805D28">
        <w:t xml:space="preserve"> </w:t>
      </w:r>
      <w:ins w:id="60" w:author="Céline Gousset" w:date="2022-11-17T11:10:00Z">
        <w:r w:rsidR="007B3CE4">
          <w:t>« </w:t>
        </w:r>
      </w:ins>
      <w:r w:rsidRPr="00805D28">
        <w:t>Jeunes</w:t>
      </w:r>
      <w:ins w:id="61" w:author="Céline Gousset" w:date="2022-11-17T11:11:00Z">
        <w:r w:rsidR="007B3CE4">
          <w:t> »</w:t>
        </w:r>
      </w:ins>
      <w:r w:rsidRPr="00805D28">
        <w:t xml:space="preserve">, </w:t>
      </w:r>
      <w:r w:rsidRPr="00805D28">
        <w:rPr>
          <w:i/>
          <w:iCs/>
        </w:rPr>
        <w:t>Centre d’observation de la société</w:t>
      </w:r>
      <w:r w:rsidRPr="00805D28">
        <w:t xml:space="preserve">, En ligne &lt; </w:t>
      </w:r>
      <w:hyperlink r:id="rId6" w:history="1">
        <w:r w:rsidRPr="00805D28">
          <w:rPr>
            <w:rStyle w:val="Lienhypertexte"/>
          </w:rPr>
          <w:t>https://www.observationsociete.fr</w:t>
        </w:r>
      </w:hyperlink>
      <w:r w:rsidRPr="00805D28">
        <w:t>&gt; (Consulté le 09 mai 2022)</w:t>
      </w:r>
    </w:p>
  </w:footnote>
  <w:footnote w:id="16">
    <w:p w14:paraId="6F09A7F0" w14:textId="77777777" w:rsidR="005A1202" w:rsidRPr="007C0D55" w:rsidRDefault="005A1202" w:rsidP="005A1202">
      <w:pPr>
        <w:pStyle w:val="Notedebasdepage"/>
      </w:pPr>
      <w:r>
        <w:rPr>
          <w:rStyle w:val="Appelnotedebasdep"/>
        </w:rPr>
        <w:footnoteRef/>
      </w:r>
      <w:r>
        <w:t xml:space="preserve"> ROUDET Bernard, « Qu’est-ce que la jeunesse ? », </w:t>
      </w:r>
      <w:r>
        <w:rPr>
          <w:i/>
          <w:iCs/>
        </w:rPr>
        <w:t>in Après-demain</w:t>
      </w:r>
      <w:r>
        <w:t>, 2012/4 (N°24 NF), pp. 3 – 4.</w:t>
      </w:r>
    </w:p>
  </w:footnote>
  <w:footnote w:id="17">
    <w:p w14:paraId="607C8E28" w14:textId="77777777" w:rsidR="005A1202" w:rsidRPr="00071210" w:rsidRDefault="005A1202" w:rsidP="005A1202">
      <w:pPr>
        <w:pStyle w:val="Notedebasdepage"/>
      </w:pPr>
      <w:r>
        <w:rPr>
          <w:rStyle w:val="Appelnotedebasdep"/>
        </w:rPr>
        <w:footnoteRef/>
      </w:r>
      <w:r>
        <w:t xml:space="preserve"> ROUDET Bernard, « Qu’est-ce que la jeunesse ? », </w:t>
      </w:r>
      <w:r>
        <w:rPr>
          <w:i/>
          <w:iCs/>
        </w:rPr>
        <w:t>in Après-demain</w:t>
      </w:r>
      <w:r>
        <w:t>, 2012/4 (N°24 NF), pp. 3 – 4.</w:t>
      </w:r>
    </w:p>
  </w:footnote>
  <w:footnote w:id="18">
    <w:p w14:paraId="25668AFF" w14:textId="77777777" w:rsidR="005A1202" w:rsidRPr="00836B8F" w:rsidRDefault="005A1202" w:rsidP="005A1202">
      <w:pPr>
        <w:pStyle w:val="Notedebasdepage"/>
      </w:pPr>
      <w:r>
        <w:rPr>
          <w:rStyle w:val="Appelnotedebasdep"/>
        </w:rPr>
        <w:footnoteRef/>
      </w:r>
      <w:r>
        <w:t xml:space="preserve"> ROUDET Bernard, « Qu’est-ce que la jeunesse ? », </w:t>
      </w:r>
      <w:r>
        <w:rPr>
          <w:i/>
          <w:iCs/>
        </w:rPr>
        <w:t>in Après-demain</w:t>
      </w:r>
      <w:r>
        <w:t>, 2012/4 (N°24 NF), pp. 3 – 4.</w:t>
      </w:r>
    </w:p>
  </w:footnote>
  <w:footnote w:id="19">
    <w:p w14:paraId="69EF12C7" w14:textId="77777777" w:rsidR="005A1202" w:rsidRPr="00805D28" w:rsidRDefault="005A1202" w:rsidP="005A1202">
      <w:r w:rsidRPr="00805D28">
        <w:rPr>
          <w:rStyle w:val="Appelnotedebasdep"/>
          <w:sz w:val="20"/>
          <w:szCs w:val="20"/>
        </w:rPr>
        <w:footnoteRef/>
      </w:r>
      <w:r>
        <w:t xml:space="preserve"> </w:t>
      </w:r>
      <w:r w:rsidRPr="005F5F77">
        <w:rPr>
          <w:shd w:val="clear" w:color="auto" w:fill="FFFFFF"/>
        </w:rPr>
        <w:t xml:space="preserve">VATURI Lisa, « Pour un jeune, devenir adulte est plus complexe qu’avant », </w:t>
      </w:r>
      <w:r w:rsidRPr="005F5F77">
        <w:rPr>
          <w:i/>
          <w:iCs/>
          <w:shd w:val="clear" w:color="auto" w:fill="FFFFFF"/>
        </w:rPr>
        <w:t>L’OBS,</w:t>
      </w:r>
      <w:r w:rsidRPr="005F5F77">
        <w:rPr>
          <w:shd w:val="clear" w:color="auto" w:fill="FFFFFF"/>
        </w:rPr>
        <w:t xml:space="preserve"> En ligne &lt;</w:t>
      </w:r>
      <w:r w:rsidRPr="005F5F77">
        <w:t xml:space="preserve"> </w:t>
      </w:r>
      <w:hyperlink r:id="rId7" w:history="1">
        <w:r w:rsidRPr="005F5F77">
          <w:rPr>
            <w:rStyle w:val="Lienhypertexte"/>
            <w:sz w:val="20"/>
            <w:szCs w:val="20"/>
            <w:shd w:val="clear" w:color="auto" w:fill="FFFFFF"/>
          </w:rPr>
          <w:t>https://www.nouvelobs.com</w:t>
        </w:r>
      </w:hyperlink>
      <w:r w:rsidRPr="005F5F77">
        <w:rPr>
          <w:shd w:val="clear" w:color="auto" w:fill="FFFFFF"/>
        </w:rPr>
        <w:t>&gt; (Consulté le 09 mai 2022).</w:t>
      </w:r>
    </w:p>
  </w:footnote>
  <w:footnote w:id="20">
    <w:p w14:paraId="13B05AB3" w14:textId="77777777" w:rsidR="005A1202" w:rsidRPr="00FE496A" w:rsidRDefault="005A1202" w:rsidP="005A1202">
      <w:pPr>
        <w:pStyle w:val="Notedebasdepage"/>
      </w:pPr>
      <w:r>
        <w:rPr>
          <w:rStyle w:val="Appelnotedebasdep"/>
        </w:rPr>
        <w:footnoteRef/>
      </w:r>
      <w:r>
        <w:t xml:space="preserve"> </w:t>
      </w:r>
      <w:hyperlink r:id="rId8" w:history="1">
        <w:r w:rsidRPr="00907E0E">
          <w:t>MANNHEIM</w:t>
        </w:r>
      </w:hyperlink>
      <w:r w:rsidRPr="00907E0E">
        <w:t xml:space="preserve"> Karl</w:t>
      </w:r>
      <w:r>
        <w:t xml:space="preserve">, </w:t>
      </w:r>
      <w:r>
        <w:rPr>
          <w:i/>
          <w:iCs/>
        </w:rPr>
        <w:t>Le problème des générations</w:t>
      </w:r>
      <w:r>
        <w:t xml:space="preserve">, Armand Colin, coll. « Hors Collection », 2011, p. 168.  </w:t>
      </w:r>
    </w:p>
  </w:footnote>
  <w:footnote w:id="21">
    <w:p w14:paraId="6F9448E9" w14:textId="77777777" w:rsidR="005A1202" w:rsidRPr="00F15FB0" w:rsidRDefault="005A1202" w:rsidP="005A1202">
      <w:pPr>
        <w:pStyle w:val="Notedebasdepage"/>
      </w:pPr>
      <w:r>
        <w:rPr>
          <w:rStyle w:val="Appelnotedebasdep"/>
        </w:rPr>
        <w:footnoteRef/>
      </w:r>
      <w:r>
        <w:t xml:space="preserve"> « Générations X, Y, Z, tous égaux devant l’emploi et la formation ? », </w:t>
      </w:r>
      <w:r>
        <w:rPr>
          <w:i/>
          <w:iCs/>
        </w:rPr>
        <w:t>L’essor</w:t>
      </w:r>
      <w:r>
        <w:t>, 2020 n°91, pp. 5 – 8.</w:t>
      </w:r>
    </w:p>
  </w:footnote>
  <w:footnote w:id="22">
    <w:p w14:paraId="26BE0237" w14:textId="77777777" w:rsidR="005A1202" w:rsidRPr="004D353E" w:rsidRDefault="005A1202" w:rsidP="005A1202">
      <w:pPr>
        <w:pStyle w:val="Notedebasdepage"/>
      </w:pPr>
      <w:r>
        <w:rPr>
          <w:rStyle w:val="Appelnotedebasdep"/>
        </w:rPr>
        <w:footnoteRef/>
      </w:r>
      <w:r w:rsidRPr="004D353E">
        <w:t xml:space="preserve">LLOYD Naomi, GAURET </w:t>
      </w:r>
      <w:r>
        <w:t xml:space="preserve">Fanny, « Comment l’UE permet-elle aux jeunes défavorisés d’avoir un emploi ou une formation ? », </w:t>
      </w:r>
      <w:r>
        <w:rPr>
          <w:i/>
          <w:iCs/>
        </w:rPr>
        <w:t>Euronews</w:t>
      </w:r>
      <w:r>
        <w:t>, En ligne &lt;</w:t>
      </w:r>
      <w:hyperlink r:id="rId9" w:history="1">
        <w:r w:rsidRPr="006041D7">
          <w:rPr>
            <w:rStyle w:val="Lienhypertexte"/>
          </w:rPr>
          <w:t>https://fr.euronews.com</w:t>
        </w:r>
      </w:hyperlink>
      <w:r>
        <w:t>&gt; (Consulté le 14 juin 2022).</w:t>
      </w:r>
    </w:p>
  </w:footnote>
  <w:footnote w:id="23">
    <w:p w14:paraId="6267BD4A" w14:textId="77777777" w:rsidR="005A1202" w:rsidRPr="00104F1C" w:rsidRDefault="005A1202" w:rsidP="005A1202">
      <w:pPr>
        <w:pStyle w:val="Notedebasdepage"/>
      </w:pPr>
      <w:r>
        <w:rPr>
          <w:rStyle w:val="Appelnotedebasdep"/>
        </w:rPr>
        <w:footnoteRef/>
      </w:r>
      <w:r>
        <w:t xml:space="preserve"> </w:t>
      </w:r>
      <w:r w:rsidRPr="00104F1C">
        <w:t xml:space="preserve">DUJARDIN Claire, “Jeunes en situation de </w:t>
      </w:r>
      <w:proofErr w:type="spellStart"/>
      <w:r>
        <w:t>Neet</w:t>
      </w:r>
      <w:proofErr w:type="spellEnd"/>
      <w:r>
        <w:t xml:space="preserve"> (ni à l’emploi, ni en enseignement, ni en formation), </w:t>
      </w:r>
      <w:r>
        <w:rPr>
          <w:i/>
          <w:iCs/>
        </w:rPr>
        <w:t>Institut wallon de l’évaluation, de la prospective et de la statistique (IWEPS)</w:t>
      </w:r>
      <w:r>
        <w:t>, En ligne &lt;</w:t>
      </w:r>
      <w:hyperlink r:id="rId10" w:history="1">
        <w:r w:rsidRPr="000E3CD8">
          <w:rPr>
            <w:rStyle w:val="Lienhypertexte"/>
          </w:rPr>
          <w:t>https://www.iweps.be</w:t>
        </w:r>
      </w:hyperlink>
      <w:r>
        <w:t xml:space="preserve">&gt; (Consulté le 19 mai 2022). </w:t>
      </w:r>
    </w:p>
  </w:footnote>
  <w:footnote w:id="24">
    <w:p w14:paraId="40D59A65" w14:textId="77777777" w:rsidR="005A1202" w:rsidRPr="00E7516C" w:rsidRDefault="005A1202" w:rsidP="005A1202">
      <w:pPr>
        <w:pStyle w:val="Notedebasdepage"/>
      </w:pPr>
      <w:r>
        <w:rPr>
          <w:rStyle w:val="Appelnotedebasdep"/>
        </w:rPr>
        <w:footnoteRef/>
      </w:r>
      <w:r w:rsidRPr="00E7516C">
        <w:t xml:space="preserve"> VAN DE VELDE Cécile, « J’aimerais que quel</w:t>
      </w:r>
      <w:r>
        <w:t xml:space="preserve">qu’un m’attende quelque part » : visages et expériences des NEET », </w:t>
      </w:r>
      <w:r>
        <w:rPr>
          <w:i/>
          <w:iCs/>
        </w:rPr>
        <w:t>Revue du CREMIS</w:t>
      </w:r>
      <w:r>
        <w:t>, printemps 2016, vol.9, n°1, pp. 20 – 27.</w:t>
      </w:r>
    </w:p>
  </w:footnote>
  <w:footnote w:id="25">
    <w:p w14:paraId="5D90FEB7" w14:textId="77777777" w:rsidR="005A1202" w:rsidRPr="004F0169" w:rsidRDefault="005A1202" w:rsidP="005A1202">
      <w:pPr>
        <w:pStyle w:val="Notedebasdepage"/>
      </w:pPr>
      <w:r>
        <w:rPr>
          <w:rStyle w:val="Appelnotedebasdep"/>
        </w:rPr>
        <w:footnoteRef/>
      </w:r>
      <w:r w:rsidRPr="004F0169">
        <w:t xml:space="preserve"> « NEET », </w:t>
      </w:r>
      <w:proofErr w:type="spellStart"/>
      <w:r w:rsidRPr="004F0169">
        <w:rPr>
          <w:i/>
          <w:iCs/>
        </w:rPr>
        <w:t>Statbel</w:t>
      </w:r>
      <w:proofErr w:type="spellEnd"/>
      <w:r w:rsidRPr="004F0169">
        <w:rPr>
          <w:i/>
          <w:iCs/>
        </w:rPr>
        <w:t xml:space="preserve">, </w:t>
      </w:r>
      <w:r w:rsidRPr="004F0169">
        <w:t>En ligne &lt;</w:t>
      </w:r>
      <w:hyperlink r:id="rId11" w:history="1">
        <w:r w:rsidRPr="004F0169">
          <w:rPr>
            <w:rStyle w:val="Lienhypertexte"/>
          </w:rPr>
          <w:t>https://statbel.fgov.be</w:t>
        </w:r>
      </w:hyperlink>
      <w:r w:rsidRPr="004F0169">
        <w:t>&gt; (Consult</w:t>
      </w:r>
      <w:r>
        <w:t xml:space="preserve">é le 19 mai 2022). </w:t>
      </w:r>
    </w:p>
  </w:footnote>
  <w:footnote w:id="26">
    <w:p w14:paraId="1E888D25" w14:textId="77777777" w:rsidR="005A1202" w:rsidRPr="00987189" w:rsidRDefault="005A1202" w:rsidP="005A1202">
      <w:pPr>
        <w:pStyle w:val="Notedebasdepage"/>
      </w:pPr>
      <w:r>
        <w:rPr>
          <w:rStyle w:val="Appelnotedebasdep"/>
        </w:rPr>
        <w:footnoteRef/>
      </w:r>
      <w:r>
        <w:t xml:space="preserve"> FAYS Valentine, « Les raisons qui expliquent la hausse des </w:t>
      </w:r>
      <w:proofErr w:type="spellStart"/>
      <w:r>
        <w:t>NEETs</w:t>
      </w:r>
      <w:proofErr w:type="spellEnd"/>
      <w:r>
        <w:t xml:space="preserve">, ces jeunes sans emploi, ni aux études ni en formation, en période de crise », </w:t>
      </w:r>
      <w:r>
        <w:rPr>
          <w:i/>
          <w:iCs/>
        </w:rPr>
        <w:t xml:space="preserve">in </w:t>
      </w:r>
      <w:proofErr w:type="spellStart"/>
      <w:r>
        <w:rPr>
          <w:i/>
          <w:iCs/>
        </w:rPr>
        <w:t>Libre.ECO</w:t>
      </w:r>
      <w:proofErr w:type="spellEnd"/>
      <w:r>
        <w:t>, 27 février 2021, En ligne &lt;</w:t>
      </w:r>
      <w:hyperlink r:id="rId12" w:history="1">
        <w:r w:rsidRPr="0023688E">
          <w:rPr>
            <w:rStyle w:val="Lienhypertexte"/>
          </w:rPr>
          <w:t>www.lalibre.be</w:t>
        </w:r>
      </w:hyperlink>
      <w:r>
        <w:t xml:space="preserve">&gt; (Consulté le 20 mai 2022). </w:t>
      </w:r>
    </w:p>
  </w:footnote>
  <w:footnote w:id="27">
    <w:p w14:paraId="779B9609" w14:textId="77777777" w:rsidR="005A1202" w:rsidRPr="008C1B80" w:rsidRDefault="005A1202" w:rsidP="005A1202">
      <w:pPr>
        <w:pStyle w:val="Notedebasdepage"/>
      </w:pPr>
      <w:r>
        <w:rPr>
          <w:rStyle w:val="Appelnotedebasdep"/>
        </w:rPr>
        <w:footnoteRef/>
      </w:r>
      <w:r w:rsidRPr="008C1B80">
        <w:t xml:space="preserve"> LONGO Maria Eugenia et G</w:t>
      </w:r>
      <w:r>
        <w:t xml:space="preserve">ALLANT Nicole, « Les jeunes ni en emploi, ni aux études, ni en formation (NEEF). Questions sur une catégorie de politiques publiques, </w:t>
      </w:r>
      <w:r>
        <w:rPr>
          <w:i/>
          <w:iCs/>
        </w:rPr>
        <w:t>in Observatoire Jeunes et Société</w:t>
      </w:r>
      <w:r>
        <w:t>, Vol. 13 n°2, 2016, En ligne &lt;</w:t>
      </w:r>
      <w:hyperlink r:id="rId13" w:history="1">
        <w:r w:rsidRPr="004D3CAA">
          <w:rPr>
            <w:rStyle w:val="Lienhypertexte"/>
          </w:rPr>
          <w:t>http://www.obsjeunes.qc.ca</w:t>
        </w:r>
      </w:hyperlink>
      <w:r>
        <w:t>&gt;</w:t>
      </w:r>
      <w:r w:rsidRPr="008C1B80">
        <w:t xml:space="preserve"> </w:t>
      </w:r>
      <w:r>
        <w:t>(Consulté le 19 mai 2022).</w:t>
      </w:r>
    </w:p>
  </w:footnote>
  <w:footnote w:id="28">
    <w:p w14:paraId="63BFB62E" w14:textId="7616D2EE" w:rsidR="00BF05C8" w:rsidRPr="00BF05C8" w:rsidRDefault="00BF05C8">
      <w:pPr>
        <w:pStyle w:val="Notedebasdepage"/>
      </w:pPr>
      <w:r>
        <w:rPr>
          <w:rStyle w:val="Appelnotedebasdep"/>
        </w:rPr>
        <w:footnoteRef/>
      </w:r>
      <w:r>
        <w:t xml:space="preserve"> </w:t>
      </w:r>
      <w:r w:rsidRPr="009F4A40">
        <w:t xml:space="preserve">Cécile Van de Velde, Visages et expériences des « NEET » : j’aimerais que quelqu’un m’attende quelque part, dans CREMIS, la Revue, Parcours imposé, territoires d’entraide (Vol. 9, Numéro 1), 2016, disponible sur : </w:t>
      </w:r>
      <w:hyperlink r:id="rId14" w:history="1">
        <w:r w:rsidRPr="009F4A40">
          <w:rPr>
            <w:rStyle w:val="Lienhypertexte"/>
            <w:color w:val="44546A" w:themeColor="text2"/>
          </w:rPr>
          <w:t>https://www.cremis.ca/publications/articles-et-medias/visages-et-experiences-des-neet-jaimerais-que-quelquun-mattende-quelque-part/</w:t>
        </w:r>
      </w:hyperlink>
      <w:r w:rsidRPr="00304CA1">
        <w:t xml:space="preserve"> (consulté le 24 octobre 2022).</w:t>
      </w:r>
    </w:p>
  </w:footnote>
  <w:footnote w:id="29">
    <w:p w14:paraId="19F3C428" w14:textId="2F06AFC3" w:rsidR="00304CA1" w:rsidRPr="00304CA1" w:rsidRDefault="00304CA1">
      <w:pPr>
        <w:pStyle w:val="Notedebasdepage"/>
      </w:pPr>
      <w:r>
        <w:rPr>
          <w:rStyle w:val="Appelnotedebasdep"/>
        </w:rPr>
        <w:footnoteRef/>
      </w:r>
      <w:r>
        <w:t xml:space="preserve"> « Chiffres », </w:t>
      </w:r>
      <w:r>
        <w:rPr>
          <w:i/>
          <w:iCs/>
        </w:rPr>
        <w:t>in Actiris</w:t>
      </w:r>
      <w:r>
        <w:t>, En ligne &lt;</w:t>
      </w:r>
      <w:r w:rsidRPr="00304CA1">
        <w:t xml:space="preserve"> </w:t>
      </w:r>
      <w:hyperlink r:id="rId15" w:history="1">
        <w:r w:rsidRPr="006153FD">
          <w:rPr>
            <w:rStyle w:val="Lienhypertexte"/>
          </w:rPr>
          <w:t>https://www.actiris.brussels/fr/citoyens/chiffres/</w:t>
        </w:r>
      </w:hyperlink>
      <w:r>
        <w:t>&gt; (Consulté le 20 mai 2022)</w:t>
      </w:r>
    </w:p>
  </w:footnote>
  <w:footnote w:id="30">
    <w:p w14:paraId="40557B6F" w14:textId="14525C86" w:rsidR="005A1202" w:rsidRPr="00C35E5F" w:rsidRDefault="005A1202" w:rsidP="005A1202">
      <w:pPr>
        <w:pStyle w:val="Notedebasdepage"/>
      </w:pPr>
      <w:r>
        <w:rPr>
          <w:rStyle w:val="Appelnotedebasdep"/>
        </w:rPr>
        <w:footnoteRef/>
      </w:r>
      <w:r>
        <w:t xml:space="preserve"> « Public-cible », </w:t>
      </w:r>
      <w:proofErr w:type="spellStart"/>
      <w:r>
        <w:rPr>
          <w:i/>
          <w:iCs/>
        </w:rPr>
        <w:t>FeBISP</w:t>
      </w:r>
      <w:proofErr w:type="spellEnd"/>
      <w:r>
        <w:t>, En ligne &lt;</w:t>
      </w:r>
      <w:r w:rsidR="0094213C" w:rsidRPr="0094213C">
        <w:t xml:space="preserve"> https://www.febisp.be/fr/secteurs/public-cible</w:t>
      </w:r>
      <w:r w:rsidRPr="00006065">
        <w:rPr>
          <w:rStyle w:val="Lienhypertexte"/>
          <w:color w:val="auto"/>
        </w:rPr>
        <w:t>&gt; (Consulté le 07 juin 2022)</w:t>
      </w:r>
      <w:r>
        <w:t xml:space="preserve"> </w:t>
      </w:r>
    </w:p>
  </w:footnote>
  <w:footnote w:id="31">
    <w:p w14:paraId="78E97EC6" w14:textId="77777777" w:rsidR="0094213C" w:rsidRPr="001140F1" w:rsidRDefault="0094213C" w:rsidP="0094213C">
      <w:pPr>
        <w:pStyle w:val="Notedebasdepage"/>
      </w:pPr>
      <w:r>
        <w:rPr>
          <w:rStyle w:val="Appelnotedebasdep"/>
        </w:rPr>
        <w:footnoteRef/>
      </w:r>
      <w:r>
        <w:t xml:space="preserve"> « Emploi et politique sociale. Garantie pour la jeunesse – Un instrument européen pour lutter contre la hausse du chômage des jeunes depuis l’éclatement de la crise économique », </w:t>
      </w:r>
      <w:r>
        <w:rPr>
          <w:i/>
          <w:iCs/>
        </w:rPr>
        <w:t>Europaforum.lu</w:t>
      </w:r>
      <w:r>
        <w:t>, En ligne &lt;</w:t>
      </w:r>
      <w:hyperlink r:id="rId16" w:history="1">
        <w:r w:rsidRPr="006041D7">
          <w:rPr>
            <w:rStyle w:val="Lienhypertexte"/>
          </w:rPr>
          <w:t>https://europaforum.public.lu</w:t>
        </w:r>
      </w:hyperlink>
      <w:r w:rsidRPr="00006065">
        <w:rPr>
          <w:rStyle w:val="Lienhypertexte"/>
          <w:color w:val="auto"/>
        </w:rPr>
        <w:t>&gt; (Consulté le 07 juin 2022).</w:t>
      </w:r>
      <w:r>
        <w:t xml:space="preserve"> </w:t>
      </w:r>
    </w:p>
  </w:footnote>
  <w:footnote w:id="32">
    <w:p w14:paraId="1C05DA95" w14:textId="68A14080" w:rsidR="0094213C" w:rsidRPr="00304CA1" w:rsidRDefault="0094213C">
      <w:pPr>
        <w:pStyle w:val="Notedebasdepage"/>
        <w:rPr>
          <w:lang w:val="fr-BE"/>
        </w:rPr>
      </w:pPr>
      <w:r>
        <w:rPr>
          <w:rStyle w:val="Appelnotedebasdep"/>
        </w:rPr>
        <w:footnoteRef/>
      </w:r>
      <w:r>
        <w:t xml:space="preserve"> </w:t>
      </w:r>
      <w:r w:rsidR="00304CA1">
        <w:rPr>
          <w:i/>
          <w:iCs/>
          <w:lang w:val="fr-BE"/>
        </w:rPr>
        <w:t>Idem</w:t>
      </w:r>
      <w:r>
        <w:rPr>
          <w:lang w:val="fr-BE"/>
        </w:rPr>
        <w:t xml:space="preserve"> </w:t>
      </w:r>
    </w:p>
  </w:footnote>
  <w:footnote w:id="33">
    <w:p w14:paraId="36F2F4E4" w14:textId="77777777" w:rsidR="005A1202" w:rsidRPr="00006065" w:rsidRDefault="005A1202" w:rsidP="005A1202">
      <w:pPr>
        <w:pStyle w:val="Notedebasdepage"/>
      </w:pPr>
      <w:r>
        <w:rPr>
          <w:rStyle w:val="Appelnotedebasdep"/>
        </w:rPr>
        <w:footnoteRef/>
      </w:r>
      <w:r>
        <w:t xml:space="preserve"> « Emploi, affaires sociales et inclusion. </w:t>
      </w:r>
      <w:r w:rsidRPr="00006065">
        <w:t>Garantie renforcée p</w:t>
      </w:r>
      <w:r>
        <w:t xml:space="preserve">our la jeunesse », </w:t>
      </w:r>
      <w:r>
        <w:rPr>
          <w:i/>
          <w:iCs/>
        </w:rPr>
        <w:t>Commission Européenne</w:t>
      </w:r>
      <w:r>
        <w:t>, En ligne</w:t>
      </w:r>
      <w:r w:rsidRPr="00006065">
        <w:t xml:space="preserve"> </w:t>
      </w:r>
      <w:r>
        <w:t>&lt;</w:t>
      </w:r>
      <w:hyperlink r:id="rId17" w:history="1">
        <w:r w:rsidRPr="006041D7">
          <w:rPr>
            <w:rStyle w:val="Lienhypertexte"/>
          </w:rPr>
          <w:t>https://ec.europa.eu</w:t>
        </w:r>
      </w:hyperlink>
      <w:r w:rsidRPr="00006065">
        <w:rPr>
          <w:rStyle w:val="Lienhypertexte"/>
          <w:color w:val="auto"/>
        </w:rPr>
        <w:t>&gt; (Consulté le 07 juin 2022).</w:t>
      </w:r>
      <w:r w:rsidRPr="00006065">
        <w:t xml:space="preserve"> </w:t>
      </w:r>
    </w:p>
  </w:footnote>
  <w:footnote w:id="34">
    <w:p w14:paraId="21A99DF4" w14:textId="77777777" w:rsidR="005A1202" w:rsidRPr="00A421F5" w:rsidRDefault="005A1202" w:rsidP="005A1202">
      <w:pPr>
        <w:pStyle w:val="Notedebasdepage"/>
      </w:pPr>
      <w:r>
        <w:rPr>
          <w:rStyle w:val="Appelnotedebasdep"/>
        </w:rPr>
        <w:footnoteRef/>
      </w:r>
      <w:r>
        <w:t xml:space="preserve"> « Emploi, affaires sociales et inclusion. Initiative pour l’emploi des jeunes », </w:t>
      </w:r>
      <w:r>
        <w:rPr>
          <w:i/>
          <w:iCs/>
        </w:rPr>
        <w:t>Commission Européenne</w:t>
      </w:r>
      <w:r>
        <w:t>, En ligne &lt;</w:t>
      </w:r>
      <w:hyperlink r:id="rId18" w:history="1">
        <w:r w:rsidRPr="006041D7">
          <w:rPr>
            <w:rStyle w:val="Lienhypertexte"/>
          </w:rPr>
          <w:t>https://ec.europa.eu</w:t>
        </w:r>
      </w:hyperlink>
      <w:r w:rsidRPr="00085584">
        <w:rPr>
          <w:rStyle w:val="Lienhypertexte"/>
          <w:color w:val="auto"/>
        </w:rPr>
        <w:t>&gt; (Consulté le 13 juin 2022).</w:t>
      </w:r>
    </w:p>
  </w:footnote>
  <w:footnote w:id="35">
    <w:p w14:paraId="031D6C4A" w14:textId="77777777" w:rsidR="005A1202" w:rsidRPr="004E419D" w:rsidRDefault="005A1202" w:rsidP="005A1202">
      <w:pPr>
        <w:pStyle w:val="Notedebasdepage"/>
      </w:pPr>
      <w:r>
        <w:rPr>
          <w:rStyle w:val="Appelnotedebasdep"/>
        </w:rPr>
        <w:footnoteRef/>
      </w:r>
      <w:r w:rsidRPr="004D353E">
        <w:t xml:space="preserve">LLOYD Naomi, GAURET </w:t>
      </w:r>
      <w:r>
        <w:t xml:space="preserve">Fanny, « Comment l’UE permet-elle aux jeunes défavorisés d’avoir un emploi ou une formation ? », </w:t>
      </w:r>
      <w:r>
        <w:rPr>
          <w:i/>
          <w:iCs/>
        </w:rPr>
        <w:t>Euronews</w:t>
      </w:r>
      <w:r>
        <w:t>, En ligne &lt;</w:t>
      </w:r>
      <w:hyperlink r:id="rId19" w:history="1">
        <w:r w:rsidRPr="006041D7">
          <w:rPr>
            <w:rStyle w:val="Lienhypertexte"/>
          </w:rPr>
          <w:t>https://fr.euronews.com</w:t>
        </w:r>
      </w:hyperlink>
      <w:r>
        <w:t>&gt; (Consulté le 14 juin 2022).</w:t>
      </w:r>
    </w:p>
  </w:footnote>
  <w:footnote w:id="36">
    <w:p w14:paraId="1AD013C6" w14:textId="77777777" w:rsidR="005A1202" w:rsidRPr="00E45AFB" w:rsidRDefault="005A1202" w:rsidP="005A1202">
      <w:pPr>
        <w:pStyle w:val="Notedebasdepage"/>
      </w:pPr>
      <w:r>
        <w:rPr>
          <w:rStyle w:val="Appelnotedebasdep"/>
        </w:rPr>
        <w:footnoteRef/>
      </w:r>
      <w:r>
        <w:t xml:space="preserve"> « C’est l’Année européenne de la jeunesse ! Mais ça veut dire quoi ? », </w:t>
      </w:r>
      <w:proofErr w:type="spellStart"/>
      <w:r>
        <w:rPr>
          <w:i/>
          <w:iCs/>
        </w:rPr>
        <w:t>Infor</w:t>
      </w:r>
      <w:proofErr w:type="spellEnd"/>
      <w:r>
        <w:rPr>
          <w:i/>
          <w:iCs/>
        </w:rPr>
        <w:t xml:space="preserve"> Jeunes</w:t>
      </w:r>
      <w:r>
        <w:t>, En ligne &lt;</w:t>
      </w:r>
      <w:hyperlink r:id="rId20" w:history="1">
        <w:r w:rsidRPr="006041D7">
          <w:rPr>
            <w:rStyle w:val="Lienhypertexte"/>
          </w:rPr>
          <w:t>https://inforjeunes.be</w:t>
        </w:r>
      </w:hyperlink>
      <w:r w:rsidRPr="00085584">
        <w:rPr>
          <w:rStyle w:val="Lienhypertexte"/>
          <w:color w:val="auto"/>
        </w:rPr>
        <w:t>&gt; (Consulté le 13 juin 2022).</w:t>
      </w:r>
      <w:r>
        <w:t xml:space="preserve"> </w:t>
      </w:r>
    </w:p>
  </w:footnote>
  <w:footnote w:id="37">
    <w:p w14:paraId="3B9351F3" w14:textId="77777777" w:rsidR="005A1202" w:rsidRPr="00E45AFB" w:rsidRDefault="005A1202" w:rsidP="005A1202">
      <w:pPr>
        <w:pStyle w:val="Notedebasdepage"/>
      </w:pPr>
      <w:r>
        <w:rPr>
          <w:rStyle w:val="Appelnotedebasdep"/>
        </w:rPr>
        <w:footnoteRef/>
      </w:r>
      <w:r>
        <w:t xml:space="preserve"> « Emploi, affaires sociales et inclusion. Initiative pour l’emploi des jeunes », </w:t>
      </w:r>
      <w:r>
        <w:rPr>
          <w:i/>
          <w:iCs/>
        </w:rPr>
        <w:t>Commission Européenne</w:t>
      </w:r>
      <w:r>
        <w:t>, En ligne &lt;</w:t>
      </w:r>
      <w:hyperlink r:id="rId21" w:history="1">
        <w:r w:rsidRPr="006041D7">
          <w:rPr>
            <w:rStyle w:val="Lienhypertexte"/>
          </w:rPr>
          <w:t>https://ec.europa.eu</w:t>
        </w:r>
      </w:hyperlink>
      <w:r w:rsidRPr="00085584">
        <w:rPr>
          <w:rStyle w:val="Lienhypertexte"/>
          <w:color w:val="auto"/>
        </w:rPr>
        <w:t>&gt; (Consulté le 13 juin 2022).</w:t>
      </w:r>
    </w:p>
  </w:footnote>
  <w:footnote w:id="38">
    <w:p w14:paraId="0A9E68BB" w14:textId="5E568894" w:rsidR="00F171FE" w:rsidRPr="002D2BA2" w:rsidRDefault="00F171FE">
      <w:pPr>
        <w:pStyle w:val="Notedebasdepage"/>
        <w:rPr>
          <w:lang w:val="fr-BE"/>
        </w:rPr>
      </w:pPr>
      <w:r>
        <w:rPr>
          <w:rStyle w:val="Appelnotedebasdep"/>
        </w:rPr>
        <w:footnoteRef/>
      </w:r>
      <w:r>
        <w:t xml:space="preserve"> « Activités », </w:t>
      </w:r>
      <w:r>
        <w:rPr>
          <w:i/>
          <w:iCs/>
        </w:rPr>
        <w:t>Union européenne</w:t>
      </w:r>
      <w:r>
        <w:t>, En ligne &lt;</w:t>
      </w:r>
      <w:hyperlink r:id="rId22" w:history="1">
        <w:r w:rsidRPr="006041D7">
          <w:rPr>
            <w:rStyle w:val="Lienhypertexte"/>
          </w:rPr>
          <w:t>https://europa.eu</w:t>
        </w:r>
      </w:hyperlink>
      <w:r>
        <w:t xml:space="preserve">&gt; (Consulté le 14 juin 2022).  </w:t>
      </w:r>
    </w:p>
  </w:footnote>
  <w:footnote w:id="39">
    <w:p w14:paraId="56398553" w14:textId="77777777" w:rsidR="005A1202" w:rsidRPr="00B05CC3" w:rsidRDefault="005A1202" w:rsidP="005A1202">
      <w:pPr>
        <w:rPr>
          <w:rFonts w:ascii="Calibri" w:hAnsi="Calibri" w:cs="Calibri"/>
          <w:color w:val="70AD47" w:themeColor="accent6"/>
        </w:rPr>
      </w:pPr>
      <w:r>
        <w:rPr>
          <w:rStyle w:val="Appelnotedebasdep"/>
        </w:rPr>
        <w:footnoteRef/>
      </w:r>
      <w:r w:rsidRPr="00B05CC3">
        <w:t xml:space="preserve"> CELIK </w:t>
      </w:r>
      <w:proofErr w:type="spellStart"/>
      <w:r w:rsidRPr="00B05CC3">
        <w:t>Duygu</w:t>
      </w:r>
      <w:proofErr w:type="spellEnd"/>
      <w:r w:rsidRPr="00B05CC3">
        <w:t xml:space="preserve">, </w:t>
      </w:r>
      <w:r>
        <w:t>« </w:t>
      </w:r>
      <w:r w:rsidRPr="00B05CC3">
        <w:t>Publics éloignés</w:t>
      </w:r>
      <w:r>
        <w:t xml:space="preserve"> : le facteur ‘Sherwood’ », </w:t>
      </w:r>
      <w:r>
        <w:rPr>
          <w:i/>
          <w:iCs/>
        </w:rPr>
        <w:t>Lire et écrire</w:t>
      </w:r>
      <w:r>
        <w:t>, décembre 2018, En ligne &lt;</w:t>
      </w:r>
      <w:hyperlink r:id="rId23" w:history="1">
        <w:r w:rsidRPr="007839A5">
          <w:rPr>
            <w:rStyle w:val="Lienhypertexte"/>
            <w:rFonts w:ascii="Calibri" w:hAnsi="Calibri" w:cs="Calibri"/>
          </w:rPr>
          <w:t>https://lire-et-ecrire.be/Publics-eloignes-le-facteur-Sherwood</w:t>
        </w:r>
      </w:hyperlink>
      <w:r>
        <w:rPr>
          <w:rFonts w:ascii="Calibri" w:hAnsi="Calibri" w:cs="Calibri"/>
          <w:color w:val="70AD47" w:themeColor="accent6"/>
        </w:rPr>
        <w:t xml:space="preserve">&gt; (Consulté le 12 juillet 2022). </w:t>
      </w:r>
    </w:p>
  </w:footnote>
  <w:footnote w:id="40">
    <w:p w14:paraId="77BCB3B7" w14:textId="77777777" w:rsidR="005A1202" w:rsidRPr="00B05CC3" w:rsidRDefault="005A1202" w:rsidP="005A1202">
      <w:pPr>
        <w:pStyle w:val="Notedebasdepage"/>
      </w:pPr>
      <w:r>
        <w:rPr>
          <w:rStyle w:val="Appelnotedebasdep"/>
        </w:rPr>
        <w:footnoteRef/>
      </w:r>
      <w:r w:rsidRPr="00B05CC3">
        <w:t xml:space="preserve"> VAN ASBROUCK Bernard, “La </w:t>
      </w:r>
      <w:proofErr w:type="spellStart"/>
      <w:r w:rsidRPr="00B05CC3">
        <w:t>Sherwoodisation</w:t>
      </w:r>
      <w:proofErr w:type="spellEnd"/>
      <w:r w:rsidRPr="00B05CC3">
        <w:t xml:space="preserve"> ou l’obsolescence de la cité</w:t>
      </w:r>
      <w:r>
        <w:t xml:space="preserve"> », </w:t>
      </w:r>
      <w:r>
        <w:rPr>
          <w:i/>
          <w:iCs/>
        </w:rPr>
        <w:t>La Revue nouvelle</w:t>
      </w:r>
      <w:r>
        <w:t>, 2015, n°7, En ligne &lt;</w:t>
      </w:r>
      <w:hyperlink r:id="rId24" w:history="1">
        <w:r w:rsidRPr="007839A5">
          <w:rPr>
            <w:rStyle w:val="Lienhypertexte"/>
          </w:rPr>
          <w:t>https://www.revuenouvelle.be/La-sherwoodisation-ou-l-obsolescence-de-la-cite</w:t>
        </w:r>
      </w:hyperlink>
      <w:r>
        <w:t>&gt; (Consulté le 12 juillet 2022).</w:t>
      </w:r>
    </w:p>
  </w:footnote>
  <w:footnote w:id="41">
    <w:p w14:paraId="29E49E8A" w14:textId="77777777" w:rsidR="00FF200D" w:rsidRPr="009521E2" w:rsidRDefault="00FF200D" w:rsidP="00FF200D">
      <w:pPr>
        <w:pStyle w:val="Notedebasdepage"/>
        <w:rPr>
          <w:b/>
          <w:bCs/>
        </w:rPr>
      </w:pPr>
      <w:r w:rsidRPr="00FC6A28">
        <w:rPr>
          <w:rStyle w:val="Appelnotedebasdep"/>
        </w:rPr>
        <w:footnoteRef/>
      </w:r>
      <w:r w:rsidRPr="00FC6A28">
        <w:t xml:space="preserve"> « Méthode IOD : recruter sans discriminer », </w:t>
      </w:r>
      <w:r w:rsidRPr="00FC6A28">
        <w:rPr>
          <w:i/>
          <w:iCs/>
        </w:rPr>
        <w:t>Mission Locale pour l’emploi de Saint-Gilles</w:t>
      </w:r>
      <w:r w:rsidRPr="00FC6A28">
        <w:t xml:space="preserve">, </w:t>
      </w:r>
      <w:r>
        <w:t>En ligne &lt;</w:t>
      </w:r>
      <w:hyperlink r:id="rId25" w:history="1">
        <w:r w:rsidRPr="00E52AF7">
          <w:rPr>
            <w:rStyle w:val="Lienhypertexte"/>
          </w:rPr>
          <w:t>https://mlsg.be/nos-actualites/actualites-du-secteur-de-l-isp/methode-iod-recruter-sans-discriminer.html</w:t>
        </w:r>
      </w:hyperlink>
      <w:r>
        <w:t xml:space="preserve">&gt; (Consulté le 07 juillet 2022). </w:t>
      </w:r>
    </w:p>
  </w:footnote>
  <w:footnote w:id="42">
    <w:p w14:paraId="6A2A61BE" w14:textId="01AB2D5E" w:rsidR="00D47A5C" w:rsidRPr="00D47A5C" w:rsidRDefault="00D47A5C">
      <w:pPr>
        <w:pStyle w:val="Notedebasdepage"/>
      </w:pPr>
      <w:r>
        <w:rPr>
          <w:rStyle w:val="Appelnotedebasdep"/>
        </w:rPr>
        <w:footnoteRef/>
      </w:r>
      <w:r>
        <w:t xml:space="preserve"> Philippe Carré est un professeur des universités en sciences de l’éducation à l’Université Paris-Nanterre. Il est responsable de l’équipe « </w:t>
      </w:r>
      <w:proofErr w:type="spellStart"/>
      <w:r>
        <w:t>Apprenance</w:t>
      </w:r>
      <w:proofErr w:type="spellEnd"/>
      <w:r>
        <w:t xml:space="preserve"> et formation des adultes » au CREF (Centre de recherche éducation formation) au sein de cette université. </w:t>
      </w:r>
    </w:p>
  </w:footnote>
  <w:footnote w:id="43">
    <w:p w14:paraId="1D476945" w14:textId="77777777" w:rsidR="005A1202" w:rsidRPr="00C73090" w:rsidRDefault="005A1202" w:rsidP="005A1202">
      <w:pPr>
        <w:pStyle w:val="Notedebasdepage"/>
      </w:pPr>
      <w:r>
        <w:rPr>
          <w:rStyle w:val="Appelnotedebasdep"/>
        </w:rPr>
        <w:footnoteRef/>
      </w:r>
      <w:r>
        <w:t xml:space="preserve"> JOSEPH Magali et MAILHOT Josée, </w:t>
      </w:r>
      <w:r w:rsidRPr="00FC6A28">
        <w:rPr>
          <w:i/>
          <w:iCs/>
        </w:rPr>
        <w:t xml:space="preserve">Les motifs d’engagement en formation d’alphabétisation, Une enquête </w:t>
      </w:r>
      <w:proofErr w:type="spellStart"/>
      <w:r w:rsidRPr="00FC6A28">
        <w:rPr>
          <w:i/>
          <w:iCs/>
        </w:rPr>
        <w:t>quali-quatitative</w:t>
      </w:r>
      <w:proofErr w:type="spellEnd"/>
      <w:r w:rsidRPr="00FC6A28">
        <w:rPr>
          <w:i/>
          <w:iCs/>
        </w:rPr>
        <w:t xml:space="preserve"> auprès d’apprenants de Lire et </w:t>
      </w:r>
      <w:proofErr w:type="spellStart"/>
      <w:r w:rsidRPr="00FC6A28">
        <w:rPr>
          <w:i/>
          <w:iCs/>
        </w:rPr>
        <w:t>Ecrire</w:t>
      </w:r>
      <w:proofErr w:type="spellEnd"/>
      <w:r w:rsidRPr="00FC6A28">
        <w:rPr>
          <w:i/>
          <w:iCs/>
        </w:rPr>
        <w:t xml:space="preserve"> Bruxelles</w:t>
      </w:r>
      <w:r>
        <w:t xml:space="preserve">, Lire et </w:t>
      </w:r>
      <w:proofErr w:type="spellStart"/>
      <w:r>
        <w:t>Ecrire</w:t>
      </w:r>
      <w:proofErr w:type="spellEnd"/>
      <w:r>
        <w:t xml:space="preserve"> Bruxelles, Décembre 2018, p. 5.</w:t>
      </w:r>
    </w:p>
  </w:footnote>
  <w:footnote w:id="44">
    <w:p w14:paraId="446A0108" w14:textId="5B4C2519" w:rsidR="00CC2066" w:rsidRPr="00883D35" w:rsidRDefault="00CC2066" w:rsidP="00CC2066">
      <w:pPr>
        <w:pStyle w:val="Notedebasdepage"/>
        <w:jc w:val="left"/>
        <w:rPr>
          <w:lang w:val="en-US"/>
        </w:rPr>
      </w:pPr>
      <w:r>
        <w:rPr>
          <w:rStyle w:val="Appelnotedebasdep"/>
        </w:rPr>
        <w:footnoteRef/>
      </w:r>
      <w:r w:rsidRPr="00883D35">
        <w:rPr>
          <w:lang w:val="en-US"/>
        </w:rPr>
        <w:t xml:space="preserve"> </w:t>
      </w:r>
      <w:r w:rsidR="00883D35">
        <w:rPr>
          <w:i/>
          <w:iCs/>
          <w:lang w:val="en-US"/>
        </w:rPr>
        <w:t>Idem</w:t>
      </w:r>
      <w:r w:rsidRPr="00883D35">
        <w:rPr>
          <w:lang w:val="en-US"/>
        </w:rPr>
        <w:t xml:space="preserve"> </w:t>
      </w:r>
    </w:p>
  </w:footnote>
  <w:footnote w:id="45">
    <w:p w14:paraId="7DC0A9D5" w14:textId="77777777" w:rsidR="005A1202" w:rsidRPr="00883D35" w:rsidRDefault="005A1202" w:rsidP="000066F2">
      <w:pPr>
        <w:rPr>
          <w:color w:val="2F5496" w:themeColor="accent1" w:themeShade="BF"/>
          <w:sz w:val="20"/>
          <w:szCs w:val="20"/>
        </w:rPr>
      </w:pPr>
      <w:r w:rsidRPr="00883D35">
        <w:rPr>
          <w:color w:val="2F5496" w:themeColor="accent1" w:themeShade="BF"/>
          <w:sz w:val="20"/>
          <w:szCs w:val="20"/>
        </w:rPr>
        <w:footnoteRef/>
      </w:r>
      <w:r w:rsidRPr="00883D35">
        <w:rPr>
          <w:color w:val="2F5496" w:themeColor="accent1" w:themeShade="BF"/>
          <w:sz w:val="20"/>
          <w:szCs w:val="20"/>
          <w:lang w:val="en-US"/>
        </w:rPr>
        <w:t xml:space="preserve"> AMMIAR </w:t>
      </w:r>
      <w:proofErr w:type="spellStart"/>
      <w:r w:rsidRPr="00883D35">
        <w:rPr>
          <w:color w:val="2F5496" w:themeColor="accent1" w:themeShade="BF"/>
          <w:sz w:val="20"/>
          <w:szCs w:val="20"/>
          <w:lang w:val="en-US"/>
        </w:rPr>
        <w:t>Belkacem</w:t>
      </w:r>
      <w:proofErr w:type="spellEnd"/>
      <w:r w:rsidRPr="00883D35">
        <w:rPr>
          <w:color w:val="2F5496" w:themeColor="accent1" w:themeShade="BF"/>
          <w:sz w:val="20"/>
          <w:szCs w:val="20"/>
          <w:lang w:val="en-US"/>
        </w:rPr>
        <w:t>, KOHNEH-CHAHRI Omid, « </w:t>
      </w:r>
      <w:proofErr w:type="spellStart"/>
      <w:r w:rsidRPr="00883D35">
        <w:rPr>
          <w:color w:val="2F5496" w:themeColor="accent1" w:themeShade="BF"/>
          <w:sz w:val="20"/>
          <w:szCs w:val="20"/>
          <w:lang w:val="en-US"/>
        </w:rPr>
        <w:t>Outil</w:t>
      </w:r>
      <w:proofErr w:type="spellEnd"/>
      <w:r w:rsidRPr="00883D35">
        <w:rPr>
          <w:color w:val="2F5496" w:themeColor="accent1" w:themeShade="BF"/>
          <w:sz w:val="20"/>
          <w:szCs w:val="20"/>
          <w:lang w:val="en-US"/>
        </w:rPr>
        <w:t xml:space="preserve"> 15. </w:t>
      </w:r>
      <w:r w:rsidRPr="00883D35">
        <w:rPr>
          <w:color w:val="2F5496" w:themeColor="accent1" w:themeShade="BF"/>
          <w:sz w:val="20"/>
          <w:szCs w:val="20"/>
        </w:rPr>
        <w:t>Le triangle de </w:t>
      </w:r>
      <w:proofErr w:type="spellStart"/>
      <w:r w:rsidRPr="00883D35">
        <w:rPr>
          <w:color w:val="2F5496" w:themeColor="accent1" w:themeShade="BF"/>
          <w:sz w:val="20"/>
          <w:szCs w:val="20"/>
        </w:rPr>
        <w:t>Karpman</w:t>
      </w:r>
      <w:proofErr w:type="spellEnd"/>
      <w:r w:rsidRPr="00883D35">
        <w:rPr>
          <w:color w:val="2F5496" w:themeColor="accent1" w:themeShade="BF"/>
          <w:sz w:val="20"/>
          <w:szCs w:val="20"/>
        </w:rPr>
        <w:t> », dans : , La boîte à outils du coaching. sous la direction de AMMIAR Belkacem, KOHNEH-CHAHRI Omid. Paris, Dunod, « </w:t>
      </w:r>
      <w:proofErr w:type="spellStart"/>
      <w:r w:rsidRPr="00883D35">
        <w:rPr>
          <w:color w:val="2F5496" w:themeColor="accent1" w:themeShade="BF"/>
          <w:sz w:val="20"/>
          <w:szCs w:val="20"/>
        </w:rPr>
        <w:t>BàO</w:t>
      </w:r>
      <w:proofErr w:type="spellEnd"/>
      <w:r w:rsidRPr="00883D35">
        <w:rPr>
          <w:color w:val="2F5496" w:themeColor="accent1" w:themeShade="BF"/>
          <w:sz w:val="20"/>
          <w:szCs w:val="20"/>
        </w:rPr>
        <w:t xml:space="preserve"> La Boîte à Outils », 2019, p. 58-61. </w:t>
      </w:r>
    </w:p>
    <w:p w14:paraId="6340395A" w14:textId="77777777" w:rsidR="005A1202" w:rsidRPr="00BB7179" w:rsidRDefault="005A1202" w:rsidP="005A1202">
      <w:pPr>
        <w:pStyle w:val="Notedebasdepage"/>
      </w:pPr>
    </w:p>
  </w:footnote>
  <w:footnote w:id="46">
    <w:p w14:paraId="0A5E86F1" w14:textId="38C741F1" w:rsidR="00D47996" w:rsidRPr="00D47996" w:rsidRDefault="00D47996">
      <w:pPr>
        <w:pStyle w:val="Notedebasdepage"/>
      </w:pPr>
      <w:r>
        <w:rPr>
          <w:rStyle w:val="Appelnotedebasdep"/>
        </w:rPr>
        <w:footnoteRef/>
      </w:r>
      <w:r>
        <w:t xml:space="preserve"> « Prioriser pas à pas », </w:t>
      </w:r>
      <w:r>
        <w:rPr>
          <w:i/>
          <w:iCs/>
        </w:rPr>
        <w:t>36 solutions contre l’épuisement</w:t>
      </w:r>
      <w:r>
        <w:t>, En ligne &lt;</w:t>
      </w:r>
      <w:hyperlink r:id="rId26" w:history="1">
        <w:r w:rsidRPr="007839A5">
          <w:rPr>
            <w:rStyle w:val="Lienhypertexte"/>
          </w:rPr>
          <w:t>https://36solutionscontrelepuisement.com/semaine-10-prioriser-pas-a-pas/</w:t>
        </w:r>
      </w:hyperlink>
      <w:r>
        <w:t xml:space="preserve">&gt; (Consulté le 08 juillet 2022).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1159"/>
    <w:multiLevelType w:val="hybridMultilevel"/>
    <w:tmpl w:val="EA8CC0F2"/>
    <w:lvl w:ilvl="0" w:tplc="9F9A6096">
      <w:start w:val="1"/>
      <w:numFmt w:val="decimal"/>
      <w:lvlText w:val="%1."/>
      <w:lvlJc w:val="left"/>
      <w:pPr>
        <w:ind w:left="360" w:hanging="360"/>
      </w:pPr>
      <w:rPr>
        <w:rFonts w:ascii="Tahoma" w:eastAsia="Times New Roman" w:hAnsi="Tahoma" w:cs="Tahoma"/>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2924752"/>
    <w:multiLevelType w:val="hybridMultilevel"/>
    <w:tmpl w:val="F9F86BC0"/>
    <w:lvl w:ilvl="0" w:tplc="040C000F">
      <w:start w:val="1"/>
      <w:numFmt w:val="decimal"/>
      <w:lvlText w:val="%1."/>
      <w:lvlJc w:val="left"/>
      <w:pPr>
        <w:ind w:left="360" w:hanging="360"/>
      </w:pPr>
      <w:rPr>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3E04C2"/>
    <w:multiLevelType w:val="hybridMultilevel"/>
    <w:tmpl w:val="955439F2"/>
    <w:lvl w:ilvl="0" w:tplc="25F8EFD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3F2ECC"/>
    <w:multiLevelType w:val="hybridMultilevel"/>
    <w:tmpl w:val="1270C76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355C0E"/>
    <w:multiLevelType w:val="hybridMultilevel"/>
    <w:tmpl w:val="A73A0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C93BD1"/>
    <w:multiLevelType w:val="hybridMultilevel"/>
    <w:tmpl w:val="0832BE54"/>
    <w:lvl w:ilvl="0" w:tplc="2E3E8E1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8F0D7E"/>
    <w:multiLevelType w:val="hybridMultilevel"/>
    <w:tmpl w:val="1A92CB4C"/>
    <w:lvl w:ilvl="0" w:tplc="A7306864">
      <w:start w:val="1"/>
      <w:numFmt w:val="decimal"/>
      <w:lvlText w:val="%1."/>
      <w:lvlJc w:val="left"/>
      <w:pPr>
        <w:ind w:left="720" w:hanging="720"/>
      </w:pPr>
      <w:rPr>
        <w:rFonts w:ascii="Tahoma" w:eastAsia="Times New Roman" w:hAnsi="Tahoma" w:cs="Tahoma"/>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3E8D6306"/>
    <w:multiLevelType w:val="hybridMultilevel"/>
    <w:tmpl w:val="6484B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2639E0"/>
    <w:multiLevelType w:val="hybridMultilevel"/>
    <w:tmpl w:val="0AE07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1D1704"/>
    <w:multiLevelType w:val="hybridMultilevel"/>
    <w:tmpl w:val="376A3D74"/>
    <w:lvl w:ilvl="0" w:tplc="3170ECAC">
      <w:start w:val="20"/>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672307"/>
    <w:multiLevelType w:val="hybridMultilevel"/>
    <w:tmpl w:val="FC84F34E"/>
    <w:lvl w:ilvl="0" w:tplc="644AC53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32668C"/>
    <w:multiLevelType w:val="hybridMultilevel"/>
    <w:tmpl w:val="3454F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2D90998"/>
    <w:multiLevelType w:val="hybridMultilevel"/>
    <w:tmpl w:val="994C94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5641FEA"/>
    <w:multiLevelType w:val="hybridMultilevel"/>
    <w:tmpl w:val="2AFC8DC6"/>
    <w:lvl w:ilvl="0" w:tplc="87067B3C">
      <w:start w:val="1"/>
      <w:numFmt w:val="decimal"/>
      <w:lvlText w:val="%1."/>
      <w:lvlJc w:val="left"/>
      <w:pPr>
        <w:ind w:left="1080" w:hanging="72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7202E68"/>
    <w:multiLevelType w:val="hybridMultilevel"/>
    <w:tmpl w:val="1FD69D8A"/>
    <w:lvl w:ilvl="0" w:tplc="628644A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840ADC"/>
    <w:multiLevelType w:val="hybridMultilevel"/>
    <w:tmpl w:val="044ADAB0"/>
    <w:lvl w:ilvl="0" w:tplc="0C98A60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5A0670CF"/>
    <w:multiLevelType w:val="hybridMultilevel"/>
    <w:tmpl w:val="33D026F2"/>
    <w:lvl w:ilvl="0" w:tplc="DAD01C5A">
      <w:start w:val="2"/>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140352"/>
    <w:multiLevelType w:val="hybridMultilevel"/>
    <w:tmpl w:val="B766355A"/>
    <w:lvl w:ilvl="0" w:tplc="9B5A7AB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C9357D3"/>
    <w:multiLevelType w:val="hybridMultilevel"/>
    <w:tmpl w:val="156E73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9915955">
    <w:abstractNumId w:val="5"/>
  </w:num>
  <w:num w:numId="2" w16cid:durableId="2001498833">
    <w:abstractNumId w:val="2"/>
  </w:num>
  <w:num w:numId="3" w16cid:durableId="1373653195">
    <w:abstractNumId w:val="9"/>
  </w:num>
  <w:num w:numId="4" w16cid:durableId="1621715928">
    <w:abstractNumId w:val="10"/>
  </w:num>
  <w:num w:numId="5" w16cid:durableId="867254546">
    <w:abstractNumId w:val="14"/>
  </w:num>
  <w:num w:numId="6" w16cid:durableId="1918439413">
    <w:abstractNumId w:val="11"/>
  </w:num>
  <w:num w:numId="7" w16cid:durableId="1331525258">
    <w:abstractNumId w:val="8"/>
  </w:num>
  <w:num w:numId="8" w16cid:durableId="503210350">
    <w:abstractNumId w:val="3"/>
  </w:num>
  <w:num w:numId="9" w16cid:durableId="235553821">
    <w:abstractNumId w:val="7"/>
  </w:num>
  <w:num w:numId="10" w16cid:durableId="56707990">
    <w:abstractNumId w:val="4"/>
  </w:num>
  <w:num w:numId="11" w16cid:durableId="586810809">
    <w:abstractNumId w:val="0"/>
  </w:num>
  <w:num w:numId="12" w16cid:durableId="239103540">
    <w:abstractNumId w:val="15"/>
  </w:num>
  <w:num w:numId="13" w16cid:durableId="1484468098">
    <w:abstractNumId w:val="13"/>
  </w:num>
  <w:num w:numId="14" w16cid:durableId="508522516">
    <w:abstractNumId w:val="6"/>
  </w:num>
  <w:num w:numId="15" w16cid:durableId="1978339087">
    <w:abstractNumId w:val="16"/>
  </w:num>
  <w:num w:numId="16" w16cid:durableId="341207456">
    <w:abstractNumId w:val="18"/>
  </w:num>
  <w:num w:numId="17" w16cid:durableId="1346517932">
    <w:abstractNumId w:val="1"/>
  </w:num>
  <w:num w:numId="18" w16cid:durableId="2069382417">
    <w:abstractNumId w:val="17"/>
  </w:num>
  <w:num w:numId="19" w16cid:durableId="157053145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anne Lodewijck">
    <w15:presenceInfo w15:providerId="AD" w15:userId="S::lodewijck@febispbxl.onmicrosoft.com::41fb91eb-3682-46a4-b7e6-4c2bb5b19cc9"/>
  </w15:person>
  <w15:person w15:author="Pauline Cousin">
    <w15:presenceInfo w15:providerId="AD" w15:userId="S::cousin@febispbxl.onmicrosoft.com::277ef28a-88a8-46ef-aed0-1e259739d6fc"/>
  </w15:person>
  <w15:person w15:author="Céline Gousset">
    <w15:presenceInfo w15:providerId="AD" w15:userId="S::gousset@febispbxl.onmicrosoft.com::8bb37158-181b-400b-a7be-f46053afc9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E83"/>
    <w:rsid w:val="000066F2"/>
    <w:rsid w:val="000101B7"/>
    <w:rsid w:val="000104F3"/>
    <w:rsid w:val="00024E89"/>
    <w:rsid w:val="00033673"/>
    <w:rsid w:val="000531E4"/>
    <w:rsid w:val="00054093"/>
    <w:rsid w:val="00064219"/>
    <w:rsid w:val="00065878"/>
    <w:rsid w:val="000808C1"/>
    <w:rsid w:val="000903B2"/>
    <w:rsid w:val="00093537"/>
    <w:rsid w:val="000B5B3E"/>
    <w:rsid w:val="000D71F5"/>
    <w:rsid w:val="000F0993"/>
    <w:rsid w:val="00122CC0"/>
    <w:rsid w:val="00137C8E"/>
    <w:rsid w:val="00153808"/>
    <w:rsid w:val="00166269"/>
    <w:rsid w:val="00216B33"/>
    <w:rsid w:val="002171D0"/>
    <w:rsid w:val="00230FBD"/>
    <w:rsid w:val="00257172"/>
    <w:rsid w:val="002638B3"/>
    <w:rsid w:val="00264454"/>
    <w:rsid w:val="002870B8"/>
    <w:rsid w:val="0029424F"/>
    <w:rsid w:val="002B2F63"/>
    <w:rsid w:val="002D2BA2"/>
    <w:rsid w:val="002F7E4B"/>
    <w:rsid w:val="00304CA1"/>
    <w:rsid w:val="00331203"/>
    <w:rsid w:val="0035040E"/>
    <w:rsid w:val="003630EF"/>
    <w:rsid w:val="00390BBB"/>
    <w:rsid w:val="00392C52"/>
    <w:rsid w:val="00395574"/>
    <w:rsid w:val="003B67D2"/>
    <w:rsid w:val="003E05CB"/>
    <w:rsid w:val="003E3E53"/>
    <w:rsid w:val="004273B8"/>
    <w:rsid w:val="004617DF"/>
    <w:rsid w:val="00472A37"/>
    <w:rsid w:val="004969BC"/>
    <w:rsid w:val="004B23AD"/>
    <w:rsid w:val="004E5BE1"/>
    <w:rsid w:val="00505C00"/>
    <w:rsid w:val="00532896"/>
    <w:rsid w:val="005333AF"/>
    <w:rsid w:val="00553825"/>
    <w:rsid w:val="0055594A"/>
    <w:rsid w:val="005A1202"/>
    <w:rsid w:val="005C2DCF"/>
    <w:rsid w:val="005E5311"/>
    <w:rsid w:val="005F0ED0"/>
    <w:rsid w:val="006229B6"/>
    <w:rsid w:val="0064346C"/>
    <w:rsid w:val="00674965"/>
    <w:rsid w:val="0067692F"/>
    <w:rsid w:val="00693950"/>
    <w:rsid w:val="0069595B"/>
    <w:rsid w:val="006D216B"/>
    <w:rsid w:val="006D570C"/>
    <w:rsid w:val="006F4263"/>
    <w:rsid w:val="006F70AE"/>
    <w:rsid w:val="00736BAE"/>
    <w:rsid w:val="007455FD"/>
    <w:rsid w:val="00763070"/>
    <w:rsid w:val="0076605F"/>
    <w:rsid w:val="00782200"/>
    <w:rsid w:val="007B0A81"/>
    <w:rsid w:val="007B3CE4"/>
    <w:rsid w:val="007F1515"/>
    <w:rsid w:val="00826523"/>
    <w:rsid w:val="00826C2A"/>
    <w:rsid w:val="0083548F"/>
    <w:rsid w:val="00837E61"/>
    <w:rsid w:val="00864BFF"/>
    <w:rsid w:val="008818EA"/>
    <w:rsid w:val="00883D35"/>
    <w:rsid w:val="00892D10"/>
    <w:rsid w:val="008A464D"/>
    <w:rsid w:val="008A4EE2"/>
    <w:rsid w:val="008C7749"/>
    <w:rsid w:val="00926947"/>
    <w:rsid w:val="0094213C"/>
    <w:rsid w:val="00971964"/>
    <w:rsid w:val="00990151"/>
    <w:rsid w:val="009B702A"/>
    <w:rsid w:val="009E4F8C"/>
    <w:rsid w:val="009E6AE6"/>
    <w:rsid w:val="009F4A40"/>
    <w:rsid w:val="00A03626"/>
    <w:rsid w:val="00A1102F"/>
    <w:rsid w:val="00A2214A"/>
    <w:rsid w:val="00A67C76"/>
    <w:rsid w:val="00A80B71"/>
    <w:rsid w:val="00A8195F"/>
    <w:rsid w:val="00AC30CD"/>
    <w:rsid w:val="00AC51E4"/>
    <w:rsid w:val="00AC793E"/>
    <w:rsid w:val="00AD4E83"/>
    <w:rsid w:val="00B201CA"/>
    <w:rsid w:val="00B21E99"/>
    <w:rsid w:val="00B50DAB"/>
    <w:rsid w:val="00B74431"/>
    <w:rsid w:val="00B96FF8"/>
    <w:rsid w:val="00BD5B00"/>
    <w:rsid w:val="00BE0F0F"/>
    <w:rsid w:val="00BE782E"/>
    <w:rsid w:val="00BF05C8"/>
    <w:rsid w:val="00BF6B39"/>
    <w:rsid w:val="00C400E6"/>
    <w:rsid w:val="00C52EC5"/>
    <w:rsid w:val="00C70EAB"/>
    <w:rsid w:val="00C878C1"/>
    <w:rsid w:val="00CA1CDC"/>
    <w:rsid w:val="00CB4D6E"/>
    <w:rsid w:val="00CC2066"/>
    <w:rsid w:val="00CE673B"/>
    <w:rsid w:val="00D17E0A"/>
    <w:rsid w:val="00D3065C"/>
    <w:rsid w:val="00D47996"/>
    <w:rsid w:val="00D47A5C"/>
    <w:rsid w:val="00D638EA"/>
    <w:rsid w:val="00D648BA"/>
    <w:rsid w:val="00D963F4"/>
    <w:rsid w:val="00DA7855"/>
    <w:rsid w:val="00DC61A2"/>
    <w:rsid w:val="00DE6C43"/>
    <w:rsid w:val="00DF0CDF"/>
    <w:rsid w:val="00DF63A3"/>
    <w:rsid w:val="00DF671E"/>
    <w:rsid w:val="00E05BBF"/>
    <w:rsid w:val="00E170E3"/>
    <w:rsid w:val="00E22ECF"/>
    <w:rsid w:val="00E243FE"/>
    <w:rsid w:val="00E4759A"/>
    <w:rsid w:val="00E822BD"/>
    <w:rsid w:val="00E84163"/>
    <w:rsid w:val="00EA78BF"/>
    <w:rsid w:val="00EF69D6"/>
    <w:rsid w:val="00F10616"/>
    <w:rsid w:val="00F171FE"/>
    <w:rsid w:val="00F33E85"/>
    <w:rsid w:val="00F77CC6"/>
    <w:rsid w:val="00FB4FF6"/>
    <w:rsid w:val="00FC01CF"/>
    <w:rsid w:val="00FC6A28"/>
    <w:rsid w:val="00FD5503"/>
    <w:rsid w:val="00FE7290"/>
    <w:rsid w:val="00FF200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9F58F"/>
  <w15:chartTrackingRefBased/>
  <w15:docId w15:val="{746BB85F-D8EB-6E45-8771-D8864CE9A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202"/>
    <w:pPr>
      <w:ind w:right="140"/>
      <w:jc w:val="both"/>
    </w:pPr>
    <w:rPr>
      <w:rFonts w:ascii="Tahoma" w:eastAsia="Times New Roman" w:hAnsi="Tahoma" w:cs="Tahoma"/>
      <w:color w:val="44546A" w:themeColor="text2"/>
      <w:sz w:val="22"/>
      <w:szCs w:val="22"/>
      <w:lang w:eastAsia="fr-FR"/>
    </w:rPr>
  </w:style>
  <w:style w:type="paragraph" w:styleId="Titre1">
    <w:name w:val="heading 1"/>
    <w:basedOn w:val="Normal"/>
    <w:next w:val="Normal"/>
    <w:link w:val="Titre1Car"/>
    <w:uiPriority w:val="9"/>
    <w:qFormat/>
    <w:rsid w:val="00166269"/>
    <w:pPr>
      <w:spacing w:before="240"/>
      <w:jc w:val="center"/>
      <w:outlineLvl w:val="0"/>
    </w:pPr>
    <w:rPr>
      <w:b/>
      <w:color w:val="E041B6"/>
      <w:sz w:val="40"/>
      <w:szCs w:val="40"/>
    </w:rPr>
  </w:style>
  <w:style w:type="paragraph" w:styleId="Titre2">
    <w:name w:val="heading 2"/>
    <w:basedOn w:val="Normal"/>
    <w:next w:val="Normal"/>
    <w:link w:val="Titre2Car"/>
    <w:uiPriority w:val="9"/>
    <w:unhideWhenUsed/>
    <w:qFormat/>
    <w:rsid w:val="00166269"/>
    <w:pPr>
      <w:outlineLvl w:val="1"/>
    </w:pPr>
    <w:rPr>
      <w:b/>
      <w:color w:val="E041B6"/>
    </w:rPr>
  </w:style>
  <w:style w:type="paragraph" w:styleId="Titre3">
    <w:name w:val="heading 3"/>
    <w:basedOn w:val="Normal"/>
    <w:next w:val="Normal"/>
    <w:link w:val="Titre3Car"/>
    <w:uiPriority w:val="9"/>
    <w:unhideWhenUsed/>
    <w:qFormat/>
    <w:rsid w:val="00B201CA"/>
    <w:pPr>
      <w:keepNext/>
      <w:keepLines/>
      <w:spacing w:before="40"/>
      <w:outlineLvl w:val="2"/>
    </w:pPr>
    <w:rPr>
      <w:rFonts w:eastAsiaTheme="majorEastAsia"/>
      <w:b/>
      <w:b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qFormat/>
    <w:rsid w:val="00AD4E83"/>
    <w:rPr>
      <w:rFonts w:eastAsiaTheme="minorEastAsia" w:cstheme="minorBidi"/>
      <w:sz w:val="20"/>
      <w:szCs w:val="20"/>
      <w:lang w:val="fr-FR"/>
    </w:rPr>
  </w:style>
  <w:style w:type="character" w:customStyle="1" w:styleId="NotedebasdepageCar">
    <w:name w:val="Note de bas de page Car"/>
    <w:basedOn w:val="Policepardfaut"/>
    <w:link w:val="Notedebasdepage"/>
    <w:uiPriority w:val="99"/>
    <w:rsid w:val="00AD4E83"/>
    <w:rPr>
      <w:rFonts w:ascii="Tahoma" w:eastAsiaTheme="minorEastAsia" w:hAnsi="Tahoma"/>
      <w:sz w:val="20"/>
      <w:szCs w:val="20"/>
      <w:lang w:val="fr-FR" w:eastAsia="fr-FR"/>
    </w:rPr>
  </w:style>
  <w:style w:type="character" w:styleId="Appelnotedebasdep">
    <w:name w:val="footnote reference"/>
    <w:basedOn w:val="Policepardfaut"/>
    <w:uiPriority w:val="99"/>
    <w:unhideWhenUsed/>
    <w:rsid w:val="00AD4E83"/>
    <w:rPr>
      <w:vertAlign w:val="superscript"/>
    </w:rPr>
  </w:style>
  <w:style w:type="character" w:styleId="Lienhypertexte">
    <w:name w:val="Hyperlink"/>
    <w:basedOn w:val="Policepardfaut"/>
    <w:uiPriority w:val="99"/>
    <w:unhideWhenUsed/>
    <w:rsid w:val="00AD4E83"/>
    <w:rPr>
      <w:color w:val="0563C1" w:themeColor="hyperlink"/>
      <w:u w:val="single"/>
    </w:rPr>
  </w:style>
  <w:style w:type="character" w:styleId="Mentionnonrsolue">
    <w:name w:val="Unresolved Mention"/>
    <w:basedOn w:val="Policepardfaut"/>
    <w:uiPriority w:val="99"/>
    <w:semiHidden/>
    <w:unhideWhenUsed/>
    <w:rsid w:val="00AD4E83"/>
    <w:rPr>
      <w:color w:val="605E5C"/>
      <w:shd w:val="clear" w:color="auto" w:fill="E1DFDD"/>
    </w:rPr>
  </w:style>
  <w:style w:type="character" w:customStyle="1" w:styleId="Titre1Car">
    <w:name w:val="Titre 1 Car"/>
    <w:basedOn w:val="Policepardfaut"/>
    <w:link w:val="Titre1"/>
    <w:uiPriority w:val="9"/>
    <w:rsid w:val="00166269"/>
    <w:rPr>
      <w:rFonts w:ascii="Tahoma" w:eastAsia="Times New Roman" w:hAnsi="Tahoma" w:cs="Tahoma"/>
      <w:b/>
      <w:color w:val="E041B6"/>
      <w:sz w:val="40"/>
      <w:szCs w:val="40"/>
      <w:lang w:eastAsia="fr-FR"/>
    </w:rPr>
  </w:style>
  <w:style w:type="paragraph" w:styleId="En-ttedetabledesmatires">
    <w:name w:val="TOC Heading"/>
    <w:basedOn w:val="Titre1"/>
    <w:next w:val="Normal"/>
    <w:uiPriority w:val="39"/>
    <w:unhideWhenUsed/>
    <w:qFormat/>
    <w:rsid w:val="00166269"/>
    <w:pPr>
      <w:spacing w:before="480" w:line="276" w:lineRule="auto"/>
      <w:outlineLvl w:val="9"/>
    </w:pPr>
    <w:rPr>
      <w:b w:val="0"/>
      <w:bCs/>
      <w:sz w:val="28"/>
      <w:szCs w:val="28"/>
    </w:rPr>
  </w:style>
  <w:style w:type="paragraph" w:styleId="TM1">
    <w:name w:val="toc 1"/>
    <w:basedOn w:val="Normal"/>
    <w:next w:val="Normal"/>
    <w:autoRedefine/>
    <w:uiPriority w:val="39"/>
    <w:unhideWhenUsed/>
    <w:rsid w:val="0083548F"/>
    <w:pPr>
      <w:tabs>
        <w:tab w:val="right" w:leader="dot" w:pos="9628"/>
      </w:tabs>
      <w:spacing w:before="120"/>
    </w:pPr>
    <w:rPr>
      <w:rFonts w:asciiTheme="minorHAnsi" w:hAnsiTheme="minorHAnsi" w:cstheme="minorHAnsi"/>
      <w:b/>
      <w:bCs/>
      <w:i/>
      <w:iCs/>
    </w:rPr>
  </w:style>
  <w:style w:type="paragraph" w:styleId="TM2">
    <w:name w:val="toc 2"/>
    <w:basedOn w:val="Normal"/>
    <w:next w:val="Normal"/>
    <w:autoRedefine/>
    <w:uiPriority w:val="39"/>
    <w:unhideWhenUsed/>
    <w:rsid w:val="00A67C76"/>
    <w:pPr>
      <w:tabs>
        <w:tab w:val="right" w:leader="dot" w:pos="9628"/>
      </w:tabs>
      <w:spacing w:before="120"/>
      <w:ind w:left="240"/>
      <w:pPrChange w:id="0" w:author="Jeanne Lodewijck" w:date="2022-11-21T16:58:00Z">
        <w:pPr>
          <w:spacing w:before="120"/>
          <w:ind w:left="240" w:right="140"/>
          <w:jc w:val="both"/>
        </w:pPr>
      </w:pPrChange>
    </w:pPr>
    <w:rPr>
      <w:rFonts w:asciiTheme="minorHAnsi" w:hAnsiTheme="minorHAnsi" w:cstheme="minorHAnsi"/>
      <w:b/>
      <w:bCs/>
      <w:rPrChange w:id="0" w:author="Jeanne Lodewijck" w:date="2022-11-21T16:58:00Z">
        <w:rPr>
          <w:rFonts w:asciiTheme="minorHAnsi" w:hAnsiTheme="minorHAnsi" w:cstheme="minorHAnsi"/>
          <w:b/>
          <w:bCs/>
          <w:color w:val="44546A" w:themeColor="text2"/>
          <w:sz w:val="22"/>
          <w:szCs w:val="22"/>
          <w:lang w:val="fr-BE" w:eastAsia="fr-FR" w:bidi="ar-SA"/>
        </w:rPr>
      </w:rPrChange>
    </w:rPr>
  </w:style>
  <w:style w:type="paragraph" w:styleId="TM3">
    <w:name w:val="toc 3"/>
    <w:basedOn w:val="Normal"/>
    <w:next w:val="Normal"/>
    <w:autoRedefine/>
    <w:uiPriority w:val="39"/>
    <w:unhideWhenUsed/>
    <w:rsid w:val="00166269"/>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166269"/>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166269"/>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166269"/>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166269"/>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166269"/>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166269"/>
    <w:pPr>
      <w:ind w:left="1920"/>
    </w:pPr>
    <w:rPr>
      <w:rFonts w:asciiTheme="minorHAnsi" w:hAnsiTheme="minorHAnsi" w:cstheme="minorHAnsi"/>
      <w:sz w:val="20"/>
      <w:szCs w:val="20"/>
    </w:rPr>
  </w:style>
  <w:style w:type="character" w:customStyle="1" w:styleId="Titre2Car">
    <w:name w:val="Titre 2 Car"/>
    <w:basedOn w:val="Policepardfaut"/>
    <w:link w:val="Titre2"/>
    <w:uiPriority w:val="9"/>
    <w:rsid w:val="00166269"/>
    <w:rPr>
      <w:rFonts w:ascii="Tahoma" w:eastAsia="Times New Roman" w:hAnsi="Tahoma" w:cs="Tahoma"/>
      <w:b/>
      <w:color w:val="E041B6"/>
      <w:sz w:val="22"/>
      <w:szCs w:val="22"/>
      <w:lang w:eastAsia="fr-FR"/>
    </w:rPr>
  </w:style>
  <w:style w:type="paragraph" w:styleId="Paragraphedeliste">
    <w:name w:val="List Paragraph"/>
    <w:basedOn w:val="Normal"/>
    <w:uiPriority w:val="34"/>
    <w:qFormat/>
    <w:rsid w:val="00166269"/>
    <w:pPr>
      <w:ind w:left="720"/>
      <w:contextualSpacing/>
    </w:pPr>
  </w:style>
  <w:style w:type="character" w:customStyle="1" w:styleId="Titre3Car">
    <w:name w:val="Titre 3 Car"/>
    <w:basedOn w:val="Policepardfaut"/>
    <w:link w:val="Titre3"/>
    <w:uiPriority w:val="9"/>
    <w:rsid w:val="00B201CA"/>
    <w:rPr>
      <w:rFonts w:ascii="Tahoma" w:eastAsiaTheme="majorEastAsia" w:hAnsi="Tahoma" w:cs="Tahoma"/>
      <w:b/>
      <w:bCs/>
      <w:color w:val="2F5496" w:themeColor="accent1" w:themeShade="BF"/>
      <w:sz w:val="22"/>
      <w:szCs w:val="22"/>
      <w:lang w:eastAsia="fr-FR"/>
    </w:rPr>
  </w:style>
  <w:style w:type="character" w:customStyle="1" w:styleId="apple-converted-space">
    <w:name w:val="apple-converted-space"/>
    <w:basedOn w:val="Policepardfaut"/>
    <w:rsid w:val="005A1202"/>
  </w:style>
  <w:style w:type="character" w:styleId="lev">
    <w:name w:val="Strong"/>
    <w:basedOn w:val="Policepardfaut"/>
    <w:uiPriority w:val="22"/>
    <w:qFormat/>
    <w:rsid w:val="005A1202"/>
    <w:rPr>
      <w:b/>
      <w:bCs/>
    </w:rPr>
  </w:style>
  <w:style w:type="character" w:styleId="Accentuation">
    <w:name w:val="Emphasis"/>
    <w:basedOn w:val="Policepardfaut"/>
    <w:uiPriority w:val="20"/>
    <w:qFormat/>
    <w:rsid w:val="005A1202"/>
    <w:rPr>
      <w:i/>
      <w:iCs/>
    </w:rPr>
  </w:style>
  <w:style w:type="character" w:customStyle="1" w:styleId="inside-wrapper">
    <w:name w:val="inside-wrapper"/>
    <w:basedOn w:val="Policepardfaut"/>
    <w:rsid w:val="005A1202"/>
  </w:style>
  <w:style w:type="character" w:styleId="Lienhypertextesuivivisit">
    <w:name w:val="FollowedHyperlink"/>
    <w:basedOn w:val="Policepardfaut"/>
    <w:uiPriority w:val="99"/>
    <w:semiHidden/>
    <w:unhideWhenUsed/>
    <w:rsid w:val="004969BC"/>
    <w:rPr>
      <w:color w:val="954F72" w:themeColor="followedHyperlink"/>
      <w:u w:val="single"/>
    </w:rPr>
  </w:style>
  <w:style w:type="table" w:styleId="Grilledutableau">
    <w:name w:val="Table Grid"/>
    <w:basedOn w:val="TableauNormal"/>
    <w:uiPriority w:val="39"/>
    <w:rsid w:val="00B96F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4E5BE1"/>
    <w:pPr>
      <w:tabs>
        <w:tab w:val="center" w:pos="4536"/>
        <w:tab w:val="right" w:pos="9072"/>
      </w:tabs>
    </w:pPr>
  </w:style>
  <w:style w:type="character" w:customStyle="1" w:styleId="PieddepageCar">
    <w:name w:val="Pied de page Car"/>
    <w:basedOn w:val="Policepardfaut"/>
    <w:link w:val="Pieddepage"/>
    <w:uiPriority w:val="99"/>
    <w:rsid w:val="004E5BE1"/>
    <w:rPr>
      <w:rFonts w:ascii="Tahoma" w:eastAsia="Times New Roman" w:hAnsi="Tahoma" w:cs="Tahoma"/>
      <w:color w:val="44546A" w:themeColor="text2"/>
      <w:sz w:val="22"/>
      <w:szCs w:val="22"/>
      <w:lang w:eastAsia="fr-FR"/>
    </w:rPr>
  </w:style>
  <w:style w:type="character" w:styleId="Numrodepage">
    <w:name w:val="page number"/>
    <w:basedOn w:val="Policepardfaut"/>
    <w:uiPriority w:val="99"/>
    <w:semiHidden/>
    <w:unhideWhenUsed/>
    <w:rsid w:val="004E5BE1"/>
  </w:style>
  <w:style w:type="paragraph" w:styleId="Sansinterligne">
    <w:name w:val="No Spacing"/>
    <w:link w:val="SansinterligneCar"/>
    <w:uiPriority w:val="1"/>
    <w:qFormat/>
    <w:rsid w:val="004E5BE1"/>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4E5BE1"/>
    <w:rPr>
      <w:rFonts w:eastAsiaTheme="minorEastAsia"/>
      <w:sz w:val="22"/>
      <w:szCs w:val="22"/>
      <w:lang w:val="en-US" w:eastAsia="zh-CN"/>
    </w:rPr>
  </w:style>
  <w:style w:type="paragraph" w:styleId="Rvision">
    <w:name w:val="Revision"/>
    <w:hidden/>
    <w:uiPriority w:val="99"/>
    <w:semiHidden/>
    <w:rsid w:val="00674965"/>
    <w:rPr>
      <w:rFonts w:ascii="Tahoma" w:eastAsia="Times New Roman" w:hAnsi="Tahoma" w:cs="Tahoma"/>
      <w:color w:val="44546A" w:themeColor="text2"/>
      <w:sz w:val="22"/>
      <w:szCs w:val="22"/>
      <w:lang w:eastAsia="fr-FR"/>
    </w:rPr>
  </w:style>
  <w:style w:type="character" w:styleId="Marquedecommentaire">
    <w:name w:val="annotation reference"/>
    <w:basedOn w:val="Policepardfaut"/>
    <w:uiPriority w:val="99"/>
    <w:semiHidden/>
    <w:unhideWhenUsed/>
    <w:rsid w:val="00E822BD"/>
    <w:rPr>
      <w:sz w:val="16"/>
      <w:szCs w:val="16"/>
    </w:rPr>
  </w:style>
  <w:style w:type="paragraph" w:styleId="Commentaire">
    <w:name w:val="annotation text"/>
    <w:basedOn w:val="Normal"/>
    <w:link w:val="CommentaireCar"/>
    <w:uiPriority w:val="99"/>
    <w:semiHidden/>
    <w:unhideWhenUsed/>
    <w:rsid w:val="00E822BD"/>
    <w:rPr>
      <w:sz w:val="20"/>
      <w:szCs w:val="20"/>
    </w:rPr>
  </w:style>
  <w:style w:type="character" w:customStyle="1" w:styleId="CommentaireCar">
    <w:name w:val="Commentaire Car"/>
    <w:basedOn w:val="Policepardfaut"/>
    <w:link w:val="Commentaire"/>
    <w:uiPriority w:val="99"/>
    <w:semiHidden/>
    <w:rsid w:val="00E822BD"/>
    <w:rPr>
      <w:rFonts w:ascii="Tahoma" w:eastAsia="Times New Roman" w:hAnsi="Tahoma" w:cs="Tahoma"/>
      <w:color w:val="44546A" w:themeColor="text2"/>
      <w:sz w:val="20"/>
      <w:szCs w:val="20"/>
      <w:lang w:eastAsia="fr-FR"/>
    </w:rPr>
  </w:style>
  <w:style w:type="paragraph" w:styleId="Objetducommentaire">
    <w:name w:val="annotation subject"/>
    <w:basedOn w:val="Commentaire"/>
    <w:next w:val="Commentaire"/>
    <w:link w:val="ObjetducommentaireCar"/>
    <w:uiPriority w:val="99"/>
    <w:semiHidden/>
    <w:unhideWhenUsed/>
    <w:rsid w:val="00E822BD"/>
    <w:rPr>
      <w:b/>
      <w:bCs/>
    </w:rPr>
  </w:style>
  <w:style w:type="character" w:customStyle="1" w:styleId="ObjetducommentaireCar">
    <w:name w:val="Objet du commentaire Car"/>
    <w:basedOn w:val="CommentaireCar"/>
    <w:link w:val="Objetducommentaire"/>
    <w:uiPriority w:val="99"/>
    <w:semiHidden/>
    <w:rsid w:val="00E822BD"/>
    <w:rPr>
      <w:rFonts w:ascii="Tahoma" w:eastAsia="Times New Roman" w:hAnsi="Tahoma" w:cs="Tahoma"/>
      <w:b/>
      <w:bCs/>
      <w:color w:val="44546A" w:themeColor="text2"/>
      <w:sz w:val="20"/>
      <w:szCs w:val="20"/>
      <w:lang w:eastAsia="fr-FR"/>
    </w:rPr>
  </w:style>
  <w:style w:type="paragraph" w:styleId="Titre">
    <w:name w:val="Title"/>
    <w:basedOn w:val="Titre1"/>
    <w:next w:val="Normal"/>
    <w:link w:val="TitreCar"/>
    <w:uiPriority w:val="10"/>
    <w:qFormat/>
    <w:rsid w:val="008C7749"/>
    <w:rPr>
      <w:sz w:val="56"/>
      <w:szCs w:val="56"/>
    </w:rPr>
  </w:style>
  <w:style w:type="character" w:customStyle="1" w:styleId="TitreCar">
    <w:name w:val="Titre Car"/>
    <w:basedOn w:val="Policepardfaut"/>
    <w:link w:val="Titre"/>
    <w:uiPriority w:val="10"/>
    <w:rsid w:val="008C7749"/>
    <w:rPr>
      <w:rFonts w:ascii="Tahoma" w:eastAsia="Times New Roman" w:hAnsi="Tahoma" w:cs="Tahoma"/>
      <w:b/>
      <w:color w:val="E041B6"/>
      <w:sz w:val="56"/>
      <w:szCs w:val="5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ebisp.be/fr/secteurs/insertion-socioprofessionnelle" TargetMode="External"/><Relationship Id="rId21" Type="http://schemas.openxmlformats.org/officeDocument/2006/relationships/hyperlink" Target="https://www.febisp.be/fr/secteurs/insertion-socioprofessionnelle" TargetMode="External"/><Relationship Id="rId42" Type="http://schemas.openxmlformats.org/officeDocument/2006/relationships/hyperlink" Target="https://statbel.fgov.be/fr/nouvelles/11000-mariages-de-moins-en-2020" TargetMode="External"/><Relationship Id="rId47" Type="http://schemas.openxmlformats.org/officeDocument/2006/relationships/hyperlink" Target="https://ec.europa.eu" TargetMode="External"/><Relationship Id="rId63" Type="http://schemas.openxmlformats.org/officeDocument/2006/relationships/hyperlink" Target="https://www.youtube.com/watch?v=hem17zFiaJM" TargetMode="Externa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febisp.be/fr/secteurs/insertion-socioprofessionnelle" TargetMode="External"/><Relationship Id="rId11" Type="http://schemas.openxmlformats.org/officeDocument/2006/relationships/hyperlink" Target="mailto:gousset@febisp.be" TargetMode="External"/><Relationship Id="rId24" Type="http://schemas.openxmlformats.org/officeDocument/2006/relationships/hyperlink" Target="http://www.actiris.be/marchemp/tabid/211/language/fr-be/Statistiques-sur-le-marche-du-travail-bruxellois.aspx" TargetMode="External"/><Relationship Id="rId32" Type="http://schemas.openxmlformats.org/officeDocument/2006/relationships/image" Target="media/image8.jpeg"/><Relationship Id="rId37" Type="http://schemas.openxmlformats.org/officeDocument/2006/relationships/hyperlink" Target="https://www.bruxellestempslibre.be/accueil-temps-libre/" TargetMode="External"/><Relationship Id="rId40" Type="http://schemas.openxmlformats.org/officeDocument/2006/relationships/hyperlink" Target="https://www.youtube.com/watch?v=2USJbnLaMqI" TargetMode="External"/><Relationship Id="rId45" Type="http://schemas.openxmlformats.org/officeDocument/2006/relationships/hyperlink" Target="https://lire-et-ecrire.be/Publics-eloignes-le-facteur-Sherwood" TargetMode="External"/><Relationship Id="rId53" Type="http://schemas.openxmlformats.org/officeDocument/2006/relationships/hyperlink" Target="https://www.larousse.fr" TargetMode="External"/><Relationship Id="rId58" Type="http://schemas.openxmlformats.org/officeDocument/2006/relationships/hyperlink" Target="https://www.febisp.be"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nouvelobs.com" TargetMode="External"/><Relationship Id="rId19" Type="http://schemas.openxmlformats.org/officeDocument/2006/relationships/image" Target="media/image7.jpeg"/><Relationship Id="rId14" Type="http://schemas.microsoft.com/office/2016/09/relationships/commentsIds" Target="commentsIds.xml"/><Relationship Id="rId22" Type="http://schemas.openxmlformats.org/officeDocument/2006/relationships/hyperlink" Target="http://be.brussels" TargetMode="External"/><Relationship Id="rId27" Type="http://schemas.openxmlformats.org/officeDocument/2006/relationships/hyperlink" Target="https://www.febisp.be/resource/static/files/Insertion/insertion87employabilite.pdf" TargetMode="External"/><Relationship Id="rId30" Type="http://schemas.openxmlformats.org/officeDocument/2006/relationships/hyperlink" Target="https://www.febisp.be/resource/static/files/Insertion/insertion96jeunes.pdf" TargetMode="External"/><Relationship Id="rId35" Type="http://schemas.openxmlformats.org/officeDocument/2006/relationships/hyperlink" Target="https://www.monemploi.com" TargetMode="External"/><Relationship Id="rId43" Type="http://schemas.openxmlformats.org/officeDocument/2006/relationships/hyperlink" Target="https://europa.eu" TargetMode="External"/><Relationship Id="rId48" Type="http://schemas.openxmlformats.org/officeDocument/2006/relationships/hyperlink" Target="https://ec.europa.eu" TargetMode="External"/><Relationship Id="rId56" Type="http://schemas.openxmlformats.org/officeDocument/2006/relationships/hyperlink" Target="http://www.obsjeunes.qc.ca/sites/obsjeunes.qc.ca/files/BulletinNEEF.pdf" TargetMode="External"/><Relationship Id="rId64" Type="http://schemas.openxmlformats.org/officeDocument/2006/relationships/hyperlink" Target="https://www.youtube.com/watch?v=KmIMB4U739s"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observationsociete.fr" TargetMode="Externa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5.jpeg"/><Relationship Id="rId25" Type="http://schemas.openxmlformats.org/officeDocument/2006/relationships/hyperlink" Target="https://www.febisp.be/resource/static/files/Insertion/insertion96jeunes.pdf" TargetMode="External"/><Relationship Id="rId33" Type="http://schemas.microsoft.com/office/2007/relationships/hdphoto" Target="media/hdphoto1.wdp"/><Relationship Id="rId38" Type="http://schemas.openxmlformats.org/officeDocument/2006/relationships/hyperlink" Target="https://www.youtube.com/watch?v=KmIMB4U739s" TargetMode="External"/><Relationship Id="rId46" Type="http://schemas.openxmlformats.org/officeDocument/2006/relationships/hyperlink" Target="https://www.iweps.be" TargetMode="External"/><Relationship Id="rId59" Type="http://schemas.openxmlformats.org/officeDocument/2006/relationships/hyperlink" Target="https://statbel.fgov.be/fr/nouvelles/une-mere-en-moyenne-31-ans-la-naissance-de-son-enfant" TargetMode="External"/><Relationship Id="rId67" Type="http://schemas.openxmlformats.org/officeDocument/2006/relationships/fontTable" Target="fontTable.xml"/><Relationship Id="rId20" Type="http://schemas.openxmlformats.org/officeDocument/2006/relationships/hyperlink" Target="http://www.ejustice.just.fgov.be/cgi_loi/change_lg.pl?language=fr&amp;la=F&amp;cn=1995042746&amp;table_name=loi" TargetMode="External"/><Relationship Id="rId41" Type="http://schemas.openxmlformats.org/officeDocument/2006/relationships/hyperlink" Target="https://www.youtube.com/watch?v=hem17zFiaJM" TargetMode="External"/><Relationship Id="rId54" Type="http://schemas.openxmlformats.org/officeDocument/2006/relationships/hyperlink" Target="https://www.penserchanger.com/ikigai-trouvez-le-sens-de-votre-vie/" TargetMode="External"/><Relationship Id="rId62" Type="http://schemas.openxmlformats.org/officeDocument/2006/relationships/hyperlink" Target="https://www.youtube.com/watch?v=EelHFg0Y8r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s://www.febisp.be/fr/secteurs/insertion-socioprofessionnelle" TargetMode="External"/><Relationship Id="rId28" Type="http://schemas.openxmlformats.org/officeDocument/2006/relationships/hyperlink" Target="https://www.febisp.be/fr/secteurs/insertion-socioprofessionnelle" TargetMode="External"/><Relationship Id="rId36" Type="http://schemas.openxmlformats.org/officeDocument/2006/relationships/image" Target="media/image10.png"/><Relationship Id="rId49" Type="http://schemas.openxmlformats.org/officeDocument/2006/relationships/hyperlink" Target="https://europaforum.public.lu" TargetMode="External"/><Relationship Id="rId57" Type="http://schemas.openxmlformats.org/officeDocument/2006/relationships/hyperlink" Target="https://mlsg.be/nos-actualites/actualites-du-secteur-de-l-isp/methode-iod-recruter-sans-discriminer.html" TargetMode="External"/><Relationship Id="rId10" Type="http://schemas.openxmlformats.org/officeDocument/2006/relationships/image" Target="media/image3.png"/><Relationship Id="rId31" Type="http://schemas.openxmlformats.org/officeDocument/2006/relationships/hyperlink" Target="https://ec.europa.eu/esf/main.jsp?catId=67&amp;langId=en&amp;newsId=9118" TargetMode="External"/><Relationship Id="rId44" Type="http://schemas.openxmlformats.org/officeDocument/2006/relationships/hyperlink" Target="https://inforjeunes.be" TargetMode="External"/><Relationship Id="rId52" Type="http://schemas.openxmlformats.org/officeDocument/2006/relationships/hyperlink" Target="https://www.un.org/fr/global-issues/youth" TargetMode="External"/><Relationship Id="rId60" Type="http://schemas.openxmlformats.org/officeDocument/2006/relationships/hyperlink" Target="https://www.revuenouvelle.be/La-sherwoodisation-ou-l-obsolescence-de-la-cit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image" Target="media/image6.jpeg"/><Relationship Id="rId39" Type="http://schemas.openxmlformats.org/officeDocument/2006/relationships/hyperlink" Target="https://www.youtube.com/watch?v=EelHFg0Y8rQ" TargetMode="External"/><Relationship Id="rId34" Type="http://schemas.openxmlformats.org/officeDocument/2006/relationships/image" Target="media/image9.png"/><Relationship Id="rId50" Type="http://schemas.openxmlformats.org/officeDocument/2006/relationships/hyperlink" Target="%20https://www.lalibre.be%3e" TargetMode="External"/><Relationship Id="rId55" Type="http://schemas.openxmlformats.org/officeDocument/2006/relationships/hyperlink" Target="https://fr.euronews.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journals.openedition.org/lectures/6081" TargetMode="External"/><Relationship Id="rId13" Type="http://schemas.openxmlformats.org/officeDocument/2006/relationships/hyperlink" Target="http://www.obsjeunes.qc.ca/sites/obsjeunes.qc.ca/files/BulletinNEEF.pdf" TargetMode="External"/><Relationship Id="rId18" Type="http://schemas.openxmlformats.org/officeDocument/2006/relationships/hyperlink" Target="https://ec.europa.eu" TargetMode="External"/><Relationship Id="rId26" Type="http://schemas.openxmlformats.org/officeDocument/2006/relationships/hyperlink" Target="https://36solutionscontrelepuisement.com/semaine-10-prioriser-pas-a-pas/" TargetMode="External"/><Relationship Id="rId3" Type="http://schemas.openxmlformats.org/officeDocument/2006/relationships/hyperlink" Target="https://www.observationsociete.fr" TargetMode="External"/><Relationship Id="rId21" Type="http://schemas.openxmlformats.org/officeDocument/2006/relationships/hyperlink" Target="https://ec.europa.eu" TargetMode="External"/><Relationship Id="rId7" Type="http://schemas.openxmlformats.org/officeDocument/2006/relationships/hyperlink" Target="https://www.nouvelobs.com" TargetMode="External"/><Relationship Id="rId12" Type="http://schemas.openxmlformats.org/officeDocument/2006/relationships/hyperlink" Target="http://www.lalibre.be" TargetMode="External"/><Relationship Id="rId17" Type="http://schemas.openxmlformats.org/officeDocument/2006/relationships/hyperlink" Target="https://ec.europa.eu" TargetMode="External"/><Relationship Id="rId25" Type="http://schemas.openxmlformats.org/officeDocument/2006/relationships/hyperlink" Target="https://mlsg.be/nos-actualites/actualites-du-secteur-de-l-isp/methode-iod-recruter-sans-discriminer.html" TargetMode="External"/><Relationship Id="rId2" Type="http://schemas.openxmlformats.org/officeDocument/2006/relationships/hyperlink" Target="https://www.un.org/fr/global-issues/youth" TargetMode="External"/><Relationship Id="rId16" Type="http://schemas.openxmlformats.org/officeDocument/2006/relationships/hyperlink" Target="https://europaforum.public.lu" TargetMode="External"/><Relationship Id="rId20" Type="http://schemas.openxmlformats.org/officeDocument/2006/relationships/hyperlink" Target="https://inforjeunes.be" TargetMode="External"/><Relationship Id="rId1" Type="http://schemas.openxmlformats.org/officeDocument/2006/relationships/hyperlink" Target="https://www.larousse.fr" TargetMode="External"/><Relationship Id="rId6" Type="http://schemas.openxmlformats.org/officeDocument/2006/relationships/hyperlink" Target="https://www.observationsociete.fr" TargetMode="External"/><Relationship Id="rId11" Type="http://schemas.openxmlformats.org/officeDocument/2006/relationships/hyperlink" Target="https://statbel.fgov.be" TargetMode="External"/><Relationship Id="rId24" Type="http://schemas.openxmlformats.org/officeDocument/2006/relationships/hyperlink" Target="https://www.revuenouvelle.be/La-sherwoodisation-ou-l-obsolescence-de-la-cite" TargetMode="External"/><Relationship Id="rId5" Type="http://schemas.openxmlformats.org/officeDocument/2006/relationships/hyperlink" Target="https://statbel.fgov.be/fr/nouvelles/une-mere-en-moyenne-31-ans-la-naissance-de-son-enfant" TargetMode="External"/><Relationship Id="rId15" Type="http://schemas.openxmlformats.org/officeDocument/2006/relationships/hyperlink" Target="https://www.actiris.brussels/fr/citoyens/chiffres/" TargetMode="External"/><Relationship Id="rId23" Type="http://schemas.openxmlformats.org/officeDocument/2006/relationships/hyperlink" Target="https://lire-et-ecrire.be/Publics-eloignes-le-facteur-Sherwood" TargetMode="External"/><Relationship Id="rId10" Type="http://schemas.openxmlformats.org/officeDocument/2006/relationships/hyperlink" Target="https://www.iweps.be" TargetMode="External"/><Relationship Id="rId19" Type="http://schemas.openxmlformats.org/officeDocument/2006/relationships/hyperlink" Target="https://fr.euronews.com" TargetMode="External"/><Relationship Id="rId4" Type="http://schemas.openxmlformats.org/officeDocument/2006/relationships/hyperlink" Target="https://statbel.fgov.be/fr/nouvelles/11000-mariages-de-moins-en-2020" TargetMode="External"/><Relationship Id="rId9" Type="http://schemas.openxmlformats.org/officeDocument/2006/relationships/hyperlink" Target="https://fr.euronews.com" TargetMode="External"/><Relationship Id="rId14" Type="http://schemas.openxmlformats.org/officeDocument/2006/relationships/hyperlink" Target="https://www.cremis.ca/publications/articles-et-medias/visages-et-experiences-des-neet-jaimerais-que-quelquun-mattende-quelque-part/" TargetMode="External"/><Relationship Id="rId22" Type="http://schemas.openxmlformats.org/officeDocument/2006/relationships/hyperlink" Target="https://europa.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8F128-8245-9949-877E-22CC6BF8C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13374</Words>
  <Characters>62994</Characters>
  <Application>Microsoft Office Word</Application>
  <DocSecurity>0</DocSecurity>
  <Lines>1574</Lines>
  <Paragraphs>694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Gousset</dc:creator>
  <cp:keywords/>
  <dc:description/>
  <cp:lastModifiedBy>Jeanne Lodewijck</cp:lastModifiedBy>
  <cp:revision>4</cp:revision>
  <dcterms:created xsi:type="dcterms:W3CDTF">2022-11-17T10:10:00Z</dcterms:created>
  <dcterms:modified xsi:type="dcterms:W3CDTF">2022-11-21T16:19:00Z</dcterms:modified>
</cp:coreProperties>
</file>